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4FE" w:rsidRDefault="00814F06" w:rsidP="00B46F01">
      <w:pPr>
        <w:spacing w:line="480" w:lineRule="exact"/>
        <w:jc w:val="center"/>
        <w:rPr>
          <w:rFonts w:ascii="標楷體" w:eastAsia="標楷體" w:hAnsi="標楷體"/>
          <w:b/>
          <w:bCs/>
          <w:kern w:val="0"/>
          <w:sz w:val="32"/>
          <w:szCs w:val="32"/>
        </w:rPr>
      </w:pPr>
      <w:bookmarkStart w:id="0" w:name="_GoBack"/>
      <w:bookmarkEnd w:id="0"/>
      <w:r w:rsidRPr="00665305">
        <w:rPr>
          <w:rFonts w:ascii="標楷體" w:eastAsia="標楷體" w:hAnsi="標楷體" w:hint="eastAsia"/>
          <w:b/>
          <w:bCs/>
          <w:kern w:val="0"/>
          <w:sz w:val="32"/>
          <w:szCs w:val="32"/>
        </w:rPr>
        <w:t>社政機關</w:t>
      </w:r>
      <w:r w:rsidR="003D205A" w:rsidRPr="00665305">
        <w:rPr>
          <w:rFonts w:ascii="標楷體" w:eastAsia="標楷體" w:hAnsi="標楷體" w:hint="eastAsia"/>
          <w:b/>
          <w:bCs/>
          <w:kern w:val="0"/>
          <w:sz w:val="32"/>
          <w:szCs w:val="32"/>
        </w:rPr>
        <w:t>兒童及少年保護案件通報</w:t>
      </w:r>
      <w:r w:rsidR="00A86C32" w:rsidRPr="00665305">
        <w:rPr>
          <w:rFonts w:ascii="標楷體" w:eastAsia="標楷體" w:hAnsi="標楷體" w:hint="eastAsia"/>
          <w:b/>
          <w:bCs/>
          <w:kern w:val="0"/>
          <w:sz w:val="32"/>
          <w:szCs w:val="32"/>
        </w:rPr>
        <w:t>處理、</w:t>
      </w:r>
      <w:r w:rsidR="003D205A" w:rsidRPr="00665305">
        <w:rPr>
          <w:rFonts w:ascii="標楷體" w:eastAsia="標楷體" w:hAnsi="標楷體" w:hint="eastAsia"/>
          <w:b/>
          <w:bCs/>
          <w:kern w:val="0"/>
          <w:sz w:val="32"/>
          <w:szCs w:val="32"/>
        </w:rPr>
        <w:t>調查</w:t>
      </w:r>
      <w:r w:rsidR="002E4FA9" w:rsidRPr="00665305">
        <w:rPr>
          <w:rFonts w:ascii="標楷體" w:eastAsia="標楷體" w:hAnsi="標楷體" w:hint="eastAsia"/>
          <w:b/>
          <w:bCs/>
          <w:kern w:val="0"/>
          <w:sz w:val="32"/>
          <w:szCs w:val="32"/>
        </w:rPr>
        <w:t>及處遇</w:t>
      </w:r>
      <w:r w:rsidR="00A86C32" w:rsidRPr="00665305">
        <w:rPr>
          <w:rFonts w:ascii="標楷體" w:eastAsia="標楷體" w:hAnsi="標楷體" w:hint="eastAsia"/>
          <w:b/>
          <w:bCs/>
          <w:kern w:val="0"/>
          <w:sz w:val="32"/>
          <w:szCs w:val="32"/>
        </w:rPr>
        <w:t>服務</w:t>
      </w:r>
    </w:p>
    <w:p w:rsidR="003D205A" w:rsidRDefault="003D205A" w:rsidP="008224FE">
      <w:pPr>
        <w:spacing w:afterLines="50" w:after="120" w:line="480" w:lineRule="exact"/>
        <w:jc w:val="center"/>
        <w:rPr>
          <w:rFonts w:ascii="標楷體" w:eastAsia="標楷體" w:hAnsi="標楷體"/>
          <w:b/>
          <w:bCs/>
          <w:kern w:val="0"/>
          <w:sz w:val="32"/>
          <w:szCs w:val="32"/>
        </w:rPr>
      </w:pPr>
      <w:r w:rsidRPr="00665305">
        <w:rPr>
          <w:rFonts w:ascii="標楷體" w:eastAsia="標楷體" w:hAnsi="標楷體" w:hint="eastAsia"/>
          <w:b/>
          <w:bCs/>
          <w:kern w:val="0"/>
          <w:sz w:val="32"/>
          <w:szCs w:val="32"/>
        </w:rPr>
        <w:t>作業程序</w:t>
      </w:r>
    </w:p>
    <w:p w:rsidR="008224FE" w:rsidRPr="008224FE" w:rsidRDefault="008224FE" w:rsidP="006B2D0C">
      <w:pPr>
        <w:spacing w:beforeLines="100" w:before="240" w:afterLines="100" w:after="240" w:line="480" w:lineRule="exact"/>
        <w:jc w:val="right"/>
        <w:rPr>
          <w:rFonts w:ascii="標楷體" w:eastAsia="標楷體" w:hAnsi="標楷體"/>
          <w:bCs/>
          <w:kern w:val="0"/>
          <w:sz w:val="22"/>
          <w:szCs w:val="32"/>
        </w:rPr>
      </w:pPr>
      <w:r w:rsidRPr="008224FE">
        <w:rPr>
          <w:rFonts w:ascii="標楷體" w:eastAsia="標楷體" w:hAnsi="標楷體" w:hint="eastAsia"/>
          <w:bCs/>
          <w:kern w:val="0"/>
          <w:sz w:val="22"/>
          <w:szCs w:val="32"/>
        </w:rPr>
        <w:t>中華民國</w:t>
      </w:r>
      <w:r w:rsidRPr="008224FE">
        <w:rPr>
          <w:rFonts w:ascii="標楷體" w:eastAsia="標楷體" w:hAnsi="標楷體"/>
          <w:bCs/>
          <w:kern w:val="0"/>
          <w:sz w:val="22"/>
          <w:szCs w:val="32"/>
        </w:rPr>
        <w:t>111</w:t>
      </w:r>
      <w:r w:rsidRPr="008224FE">
        <w:rPr>
          <w:rFonts w:ascii="標楷體" w:eastAsia="標楷體" w:hAnsi="標楷體" w:hint="eastAsia"/>
          <w:bCs/>
          <w:kern w:val="0"/>
          <w:sz w:val="22"/>
          <w:szCs w:val="32"/>
        </w:rPr>
        <w:t>年</w:t>
      </w:r>
      <w:r w:rsidRPr="008224FE">
        <w:rPr>
          <w:rFonts w:ascii="標楷體" w:eastAsia="標楷體" w:hAnsi="標楷體"/>
          <w:bCs/>
          <w:kern w:val="0"/>
          <w:sz w:val="22"/>
          <w:szCs w:val="32"/>
        </w:rPr>
        <w:t>9</w:t>
      </w:r>
      <w:r w:rsidRPr="008224FE">
        <w:rPr>
          <w:rFonts w:ascii="標楷體" w:eastAsia="標楷體" w:hAnsi="標楷體" w:hint="eastAsia"/>
          <w:bCs/>
          <w:kern w:val="0"/>
          <w:sz w:val="22"/>
          <w:szCs w:val="32"/>
        </w:rPr>
        <w:t>月</w:t>
      </w:r>
      <w:r w:rsidR="003D01AE">
        <w:rPr>
          <w:rFonts w:ascii="標楷體" w:eastAsia="標楷體" w:hAnsi="標楷體"/>
          <w:bCs/>
          <w:kern w:val="0"/>
          <w:sz w:val="22"/>
          <w:szCs w:val="32"/>
        </w:rPr>
        <w:t>2</w:t>
      </w:r>
      <w:r w:rsidRPr="008224FE">
        <w:rPr>
          <w:rFonts w:ascii="標楷體" w:eastAsia="標楷體" w:hAnsi="標楷體" w:hint="eastAsia"/>
          <w:bCs/>
          <w:kern w:val="0"/>
          <w:sz w:val="22"/>
          <w:szCs w:val="32"/>
        </w:rPr>
        <w:t>日衛部護字第</w:t>
      </w:r>
      <w:r w:rsidR="00C84B90">
        <w:rPr>
          <w:rFonts w:ascii="標楷體" w:eastAsia="標楷體" w:hAnsi="標楷體"/>
          <w:bCs/>
          <w:kern w:val="0"/>
          <w:sz w:val="22"/>
          <w:szCs w:val="32"/>
        </w:rPr>
        <w:t>111146</w:t>
      </w:r>
      <w:r w:rsidR="006B2D0C">
        <w:rPr>
          <w:rFonts w:ascii="標楷體" w:eastAsia="標楷體" w:hAnsi="標楷體"/>
          <w:bCs/>
          <w:kern w:val="0"/>
          <w:sz w:val="22"/>
          <w:szCs w:val="32"/>
        </w:rPr>
        <w:t>0922</w:t>
      </w:r>
      <w:r w:rsidRPr="008224FE">
        <w:rPr>
          <w:rFonts w:ascii="標楷體" w:eastAsia="標楷體" w:hAnsi="標楷體" w:hint="eastAsia"/>
          <w:bCs/>
          <w:kern w:val="0"/>
          <w:sz w:val="22"/>
          <w:szCs w:val="32"/>
        </w:rPr>
        <w:t>號函</w:t>
      </w:r>
      <w:r w:rsidR="003D01AE">
        <w:rPr>
          <w:rFonts w:ascii="標楷體" w:eastAsia="標楷體" w:hAnsi="標楷體" w:hint="eastAsia"/>
          <w:bCs/>
          <w:kern w:val="0"/>
          <w:sz w:val="22"/>
          <w:szCs w:val="32"/>
        </w:rPr>
        <w:t>頒</w:t>
      </w:r>
      <w:r w:rsidRPr="008224FE">
        <w:rPr>
          <w:rFonts w:ascii="標楷體" w:eastAsia="標楷體" w:hAnsi="標楷體" w:hint="eastAsia"/>
          <w:bCs/>
          <w:kern w:val="0"/>
          <w:sz w:val="22"/>
          <w:szCs w:val="32"/>
        </w:rPr>
        <w:t>修正</w:t>
      </w:r>
    </w:p>
    <w:p w:rsidR="003D205A" w:rsidRPr="00665305" w:rsidRDefault="003D205A" w:rsidP="00397E99">
      <w:pPr>
        <w:pStyle w:val="a7"/>
        <w:numPr>
          <w:ilvl w:val="0"/>
          <w:numId w:val="12"/>
        </w:numPr>
        <w:spacing w:line="440" w:lineRule="exact"/>
        <w:ind w:leftChars="0" w:left="624" w:hanging="624"/>
        <w:rPr>
          <w:rFonts w:ascii="Arial" w:eastAsia="標楷體" w:hAnsi="Arial" w:cs="Arial"/>
          <w:b/>
          <w:sz w:val="28"/>
          <w:szCs w:val="28"/>
        </w:rPr>
      </w:pPr>
      <w:r w:rsidRPr="00665305">
        <w:rPr>
          <w:rFonts w:ascii="Arial" w:eastAsia="標楷體" w:hAnsi="標楷體" w:cs="Arial" w:hint="eastAsia"/>
          <w:b/>
          <w:sz w:val="28"/>
          <w:szCs w:val="28"/>
        </w:rPr>
        <w:t>受理通報案件</w:t>
      </w:r>
      <w:r w:rsidR="00591378" w:rsidRPr="00665305">
        <w:rPr>
          <w:rFonts w:ascii="Arial" w:eastAsia="標楷體" w:hAnsi="標楷體" w:cs="Arial" w:hint="eastAsia"/>
          <w:b/>
          <w:sz w:val="28"/>
          <w:szCs w:val="28"/>
        </w:rPr>
        <w:t>原則</w:t>
      </w:r>
    </w:p>
    <w:p w:rsidR="003D205A" w:rsidRPr="00665305" w:rsidRDefault="003D205A" w:rsidP="00397E99">
      <w:pPr>
        <w:pStyle w:val="a7"/>
        <w:numPr>
          <w:ilvl w:val="0"/>
          <w:numId w:val="13"/>
        </w:numPr>
        <w:spacing w:line="440" w:lineRule="exact"/>
        <w:ind w:leftChars="0" w:left="993" w:hanging="851"/>
        <w:jc w:val="both"/>
        <w:rPr>
          <w:rFonts w:ascii="Arial" w:eastAsia="標楷體" w:hAnsi="Arial" w:cs="Arial"/>
          <w:sz w:val="28"/>
          <w:szCs w:val="28"/>
        </w:rPr>
      </w:pPr>
      <w:r w:rsidRPr="00665305">
        <w:rPr>
          <w:rFonts w:ascii="Arial" w:eastAsia="標楷體" w:hAnsi="標楷體" w:cs="Arial" w:hint="eastAsia"/>
          <w:sz w:val="28"/>
          <w:szCs w:val="28"/>
        </w:rPr>
        <w:t>主管機關應設立統一受理通報窗口，指派專人接收依兒童及少年福利與權益保障法</w:t>
      </w:r>
      <w:r w:rsidR="0026295D" w:rsidRPr="00665305">
        <w:rPr>
          <w:rFonts w:ascii="Arial" w:eastAsia="標楷體" w:hAnsi="標楷體" w:cs="Arial" w:hint="eastAsia"/>
          <w:sz w:val="28"/>
          <w:szCs w:val="28"/>
        </w:rPr>
        <w:t>（</w:t>
      </w:r>
      <w:r w:rsidR="00887FBE" w:rsidRPr="00665305">
        <w:rPr>
          <w:rFonts w:ascii="Arial" w:eastAsia="標楷體" w:hAnsi="標楷體" w:cs="Arial" w:hint="eastAsia"/>
          <w:sz w:val="28"/>
          <w:szCs w:val="28"/>
        </w:rPr>
        <w:t>以下簡稱本法</w:t>
      </w:r>
      <w:r w:rsidR="0026295D" w:rsidRPr="00665305">
        <w:rPr>
          <w:rFonts w:ascii="Arial" w:eastAsia="標楷體" w:hAnsi="標楷體" w:cs="Arial" w:hint="eastAsia"/>
          <w:sz w:val="28"/>
          <w:szCs w:val="28"/>
        </w:rPr>
        <w:t>）</w:t>
      </w:r>
      <w:r w:rsidRPr="00665305">
        <w:rPr>
          <w:rFonts w:ascii="Arial" w:eastAsia="標楷體" w:hAnsi="標楷體" w:cs="Arial" w:hint="eastAsia"/>
          <w:sz w:val="28"/>
          <w:szCs w:val="28"/>
        </w:rPr>
        <w:t>第</w:t>
      </w:r>
      <w:r w:rsidRPr="00665305">
        <w:rPr>
          <w:rFonts w:ascii="Arial" w:eastAsia="標楷體" w:hAnsi="Arial" w:cs="Arial"/>
          <w:sz w:val="28"/>
          <w:szCs w:val="28"/>
        </w:rPr>
        <w:t>53</w:t>
      </w:r>
      <w:r w:rsidRPr="00665305">
        <w:rPr>
          <w:rFonts w:ascii="Arial" w:eastAsia="標楷體" w:hAnsi="標楷體" w:cs="Arial" w:hint="eastAsia"/>
          <w:sz w:val="28"/>
          <w:szCs w:val="28"/>
        </w:rPr>
        <w:t>條第</w:t>
      </w:r>
      <w:r w:rsidRPr="00665305">
        <w:rPr>
          <w:rFonts w:ascii="Arial" w:eastAsia="標楷體" w:hAnsi="Arial" w:cs="Arial"/>
          <w:sz w:val="28"/>
          <w:szCs w:val="28"/>
        </w:rPr>
        <w:t>1</w:t>
      </w:r>
      <w:r w:rsidRPr="00665305">
        <w:rPr>
          <w:rFonts w:ascii="Arial" w:eastAsia="標楷體" w:hAnsi="標楷體" w:cs="Arial" w:hint="eastAsia"/>
          <w:sz w:val="28"/>
          <w:szCs w:val="28"/>
        </w:rPr>
        <w:t>、</w:t>
      </w:r>
      <w:r w:rsidRPr="00665305">
        <w:rPr>
          <w:rFonts w:ascii="Arial" w:eastAsia="標楷體" w:hAnsi="Arial" w:cs="Arial"/>
          <w:sz w:val="28"/>
          <w:szCs w:val="28"/>
        </w:rPr>
        <w:t>2</w:t>
      </w:r>
      <w:r w:rsidRPr="00665305">
        <w:rPr>
          <w:rFonts w:ascii="Arial" w:eastAsia="標楷體" w:hAnsi="標楷體" w:cs="Arial" w:hint="eastAsia"/>
          <w:sz w:val="28"/>
          <w:szCs w:val="28"/>
        </w:rPr>
        <w:t>項通報案件。</w:t>
      </w:r>
    </w:p>
    <w:p w:rsidR="003D205A" w:rsidRPr="00665305" w:rsidRDefault="00D96C5B" w:rsidP="00397E99">
      <w:pPr>
        <w:pStyle w:val="a7"/>
        <w:numPr>
          <w:ilvl w:val="0"/>
          <w:numId w:val="33"/>
        </w:numPr>
        <w:spacing w:beforeLines="50" w:before="120" w:line="440" w:lineRule="exact"/>
        <w:ind w:leftChars="0" w:left="993" w:hanging="851"/>
        <w:jc w:val="both"/>
        <w:rPr>
          <w:rFonts w:ascii="Arial" w:eastAsia="標楷體" w:hAnsi="Arial" w:cs="Arial"/>
          <w:sz w:val="28"/>
          <w:szCs w:val="28"/>
        </w:rPr>
      </w:pPr>
      <w:r w:rsidRPr="00665305">
        <w:rPr>
          <w:rFonts w:ascii="Arial" w:eastAsia="標楷體" w:hAnsi="標楷體" w:cs="Arial" w:hint="eastAsia"/>
          <w:sz w:val="28"/>
          <w:szCs w:val="28"/>
        </w:rPr>
        <w:t>應建立</w:t>
      </w:r>
      <w:r w:rsidR="002E4FA9" w:rsidRPr="00665305">
        <w:rPr>
          <w:rFonts w:ascii="Arial" w:eastAsia="標楷體" w:hAnsi="標楷體" w:cs="Arial" w:hint="eastAsia"/>
          <w:sz w:val="28"/>
          <w:szCs w:val="28"/>
        </w:rPr>
        <w:t>受理通報、派案及</w:t>
      </w:r>
      <w:r w:rsidR="003D205A" w:rsidRPr="00665305">
        <w:rPr>
          <w:rFonts w:ascii="Arial" w:eastAsia="標楷體" w:hAnsi="標楷體" w:cs="Arial" w:hint="eastAsia"/>
          <w:sz w:val="28"/>
          <w:szCs w:val="28"/>
        </w:rPr>
        <w:t>收案處理流程，</w:t>
      </w:r>
      <w:r w:rsidRPr="00665305">
        <w:rPr>
          <w:rFonts w:ascii="Arial" w:eastAsia="標楷體" w:hAnsi="標楷體" w:cs="Arial" w:hint="eastAsia"/>
          <w:sz w:val="28"/>
          <w:szCs w:val="28"/>
        </w:rPr>
        <w:t>對傳真、</w:t>
      </w:r>
      <w:r w:rsidR="00A33FF0" w:rsidRPr="00665305">
        <w:rPr>
          <w:rFonts w:ascii="Arial" w:eastAsia="標楷體" w:hAnsi="標楷體" w:cs="Arial" w:hint="eastAsia"/>
          <w:sz w:val="28"/>
          <w:szCs w:val="28"/>
        </w:rPr>
        <w:t>網際網路</w:t>
      </w:r>
      <w:r w:rsidRPr="00665305">
        <w:rPr>
          <w:rFonts w:ascii="Arial" w:eastAsia="標楷體" w:hAnsi="標楷體" w:cs="Arial" w:hint="eastAsia"/>
          <w:sz w:val="28"/>
          <w:szCs w:val="28"/>
        </w:rPr>
        <w:t>或電話通報</w:t>
      </w:r>
      <w:r w:rsidR="00A33FF0" w:rsidRPr="00665305">
        <w:rPr>
          <w:rFonts w:ascii="Arial" w:eastAsia="標楷體" w:hAnsi="標楷體" w:cs="Arial" w:hint="eastAsia"/>
          <w:sz w:val="28"/>
          <w:szCs w:val="28"/>
        </w:rPr>
        <w:t>…</w:t>
      </w:r>
      <w:r w:rsidRPr="00665305">
        <w:rPr>
          <w:rFonts w:ascii="Arial" w:eastAsia="標楷體" w:hAnsi="標楷體" w:cs="Arial" w:hint="eastAsia"/>
          <w:sz w:val="28"/>
          <w:szCs w:val="28"/>
        </w:rPr>
        <w:t>等</w:t>
      </w:r>
      <w:r w:rsidR="00201BFF" w:rsidRPr="00665305">
        <w:rPr>
          <w:rFonts w:ascii="Arial" w:eastAsia="標楷體" w:hAnsi="標楷體" w:cs="Arial" w:hint="eastAsia"/>
          <w:sz w:val="28"/>
          <w:szCs w:val="28"/>
        </w:rPr>
        <w:t>通報來源之</w:t>
      </w:r>
      <w:r w:rsidRPr="00665305">
        <w:rPr>
          <w:rFonts w:ascii="Arial" w:eastAsia="標楷體" w:hAnsi="標楷體" w:cs="Arial" w:hint="eastAsia"/>
          <w:sz w:val="28"/>
          <w:szCs w:val="28"/>
        </w:rPr>
        <w:t>案件</w:t>
      </w:r>
      <w:r w:rsidR="003218E6" w:rsidRPr="00665305">
        <w:rPr>
          <w:rFonts w:ascii="Arial" w:eastAsia="標楷體" w:hAnsi="標楷體" w:cs="Arial" w:hint="eastAsia"/>
          <w:sz w:val="28"/>
          <w:szCs w:val="28"/>
        </w:rPr>
        <w:t>建立管控機制，</w:t>
      </w:r>
      <w:r w:rsidR="009E1229" w:rsidRPr="00665305">
        <w:rPr>
          <w:rFonts w:ascii="Arial" w:eastAsia="標楷體" w:hAnsi="標楷體" w:cs="Arial" w:hint="eastAsia"/>
          <w:sz w:val="28"/>
          <w:szCs w:val="28"/>
        </w:rPr>
        <w:t>督導</w:t>
      </w:r>
      <w:r w:rsidR="00201BFF" w:rsidRPr="00665305">
        <w:rPr>
          <w:rFonts w:ascii="Arial" w:eastAsia="標楷體" w:hAnsi="標楷體" w:cs="Arial" w:hint="eastAsia"/>
          <w:sz w:val="28"/>
          <w:szCs w:val="28"/>
        </w:rPr>
        <w:t>或相關層級以上</w:t>
      </w:r>
      <w:r w:rsidR="009E1229" w:rsidRPr="00665305">
        <w:rPr>
          <w:rFonts w:ascii="Arial" w:eastAsia="標楷體" w:hAnsi="標楷體" w:cs="Arial" w:hint="eastAsia"/>
          <w:sz w:val="28"/>
          <w:szCs w:val="28"/>
        </w:rPr>
        <w:t>人員應定期稽核通報</w:t>
      </w:r>
      <w:r w:rsidR="00201BFF" w:rsidRPr="00665305">
        <w:rPr>
          <w:rFonts w:ascii="Arial" w:eastAsia="標楷體" w:hAnsi="標楷體" w:cs="Arial" w:hint="eastAsia"/>
          <w:sz w:val="28"/>
          <w:szCs w:val="28"/>
        </w:rPr>
        <w:t>案件</w:t>
      </w:r>
      <w:r w:rsidR="009E1229" w:rsidRPr="00665305">
        <w:rPr>
          <w:rFonts w:ascii="Arial" w:eastAsia="標楷體" w:hAnsi="標楷體" w:cs="Arial" w:hint="eastAsia"/>
          <w:sz w:val="28"/>
          <w:szCs w:val="28"/>
        </w:rPr>
        <w:t>之處理情形。</w:t>
      </w:r>
    </w:p>
    <w:p w:rsidR="003D205A" w:rsidRPr="00760AE8" w:rsidRDefault="003D205A" w:rsidP="00397E99">
      <w:pPr>
        <w:pStyle w:val="a7"/>
        <w:numPr>
          <w:ilvl w:val="0"/>
          <w:numId w:val="33"/>
        </w:numPr>
        <w:spacing w:beforeLines="50" w:before="120" w:line="440" w:lineRule="exact"/>
        <w:ind w:leftChars="0" w:left="993" w:hanging="851"/>
        <w:jc w:val="both"/>
        <w:rPr>
          <w:rFonts w:ascii="Arial" w:eastAsia="標楷體" w:hAnsi="Arial" w:cs="Arial"/>
          <w:sz w:val="28"/>
          <w:szCs w:val="28"/>
        </w:rPr>
      </w:pPr>
      <w:r w:rsidRPr="00665305">
        <w:rPr>
          <w:rFonts w:ascii="Arial" w:eastAsia="標楷體" w:hAnsi="標楷體" w:cs="Arial" w:hint="eastAsia"/>
          <w:sz w:val="28"/>
          <w:szCs w:val="28"/>
        </w:rPr>
        <w:t>主管機關應建立可及時掌握非上班時間緊急案件通報資訊之處理機制</w:t>
      </w:r>
      <w:r w:rsidR="00716B7C" w:rsidRPr="00665305">
        <w:rPr>
          <w:rFonts w:ascii="Arial" w:eastAsia="標楷體" w:hAnsi="標楷體" w:cs="Arial" w:hint="eastAsia"/>
          <w:sz w:val="28"/>
          <w:szCs w:val="28"/>
        </w:rPr>
        <w:t>，如遇有重大兒虐案件或媒體關注案件</w:t>
      </w:r>
      <w:r w:rsidR="00A86C32" w:rsidRPr="00665305">
        <w:rPr>
          <w:rFonts w:ascii="Arial" w:eastAsia="標楷體" w:hAnsi="標楷體" w:cs="Arial" w:hint="eastAsia"/>
          <w:sz w:val="28"/>
          <w:szCs w:val="28"/>
        </w:rPr>
        <w:t>除緊急回應外，並</w:t>
      </w:r>
      <w:r w:rsidR="00716B7C" w:rsidRPr="00665305">
        <w:rPr>
          <w:rFonts w:ascii="Arial" w:eastAsia="標楷體" w:hAnsi="標楷體" w:cs="Arial" w:hint="eastAsia"/>
          <w:sz w:val="28"/>
          <w:szCs w:val="28"/>
        </w:rPr>
        <w:t>應</w:t>
      </w:r>
      <w:r w:rsidR="002E4FA9" w:rsidRPr="00665305">
        <w:rPr>
          <w:rFonts w:ascii="Arial" w:eastAsia="標楷體" w:hAnsi="標楷體" w:cs="Arial" w:hint="eastAsia"/>
          <w:sz w:val="28"/>
          <w:szCs w:val="28"/>
        </w:rPr>
        <w:t>即時</w:t>
      </w:r>
      <w:r w:rsidR="00716B7C" w:rsidRPr="00665305">
        <w:rPr>
          <w:rFonts w:ascii="Arial" w:eastAsia="標楷體" w:hAnsi="標楷體" w:cs="Arial" w:hint="eastAsia"/>
          <w:sz w:val="28"/>
          <w:szCs w:val="28"/>
        </w:rPr>
        <w:t>通報中央主管機關</w:t>
      </w:r>
      <w:r w:rsidRPr="00665305">
        <w:rPr>
          <w:rFonts w:ascii="Arial" w:eastAsia="標楷體" w:hAnsi="標楷體" w:cs="Arial" w:hint="eastAsia"/>
          <w:sz w:val="28"/>
          <w:szCs w:val="28"/>
        </w:rPr>
        <w:t>。</w:t>
      </w:r>
    </w:p>
    <w:p w:rsidR="00760AE8" w:rsidRPr="00760AE8" w:rsidRDefault="00760AE8" w:rsidP="00397E99">
      <w:pPr>
        <w:pStyle w:val="a7"/>
        <w:numPr>
          <w:ilvl w:val="0"/>
          <w:numId w:val="33"/>
        </w:numPr>
        <w:spacing w:beforeLines="50" w:before="120" w:line="440" w:lineRule="exact"/>
        <w:ind w:leftChars="0" w:left="993" w:hanging="851"/>
        <w:jc w:val="both"/>
        <w:rPr>
          <w:rFonts w:ascii="Arial" w:eastAsia="標楷體" w:hAnsi="Arial" w:cs="Arial"/>
          <w:sz w:val="28"/>
          <w:szCs w:val="28"/>
        </w:rPr>
      </w:pPr>
      <w:r w:rsidRPr="00760AE8">
        <w:rPr>
          <w:rFonts w:ascii="標楷體" w:eastAsia="標楷體" w:hAnsi="標楷體" w:hint="eastAsia"/>
          <w:sz w:val="28"/>
        </w:rPr>
        <w:t>跨縣市兒少保護個案之通報及處理</w:t>
      </w:r>
      <w:r w:rsidRPr="00760AE8">
        <w:rPr>
          <w:rFonts w:ascii="標楷體" w:eastAsia="標楷體" w:hAnsi="標楷體" w:hint="eastAsia"/>
          <w:color w:val="C00000"/>
          <w:sz w:val="28"/>
          <w:u w:val="single"/>
        </w:rPr>
        <w:t>，</w:t>
      </w:r>
      <w:r w:rsidRPr="00760AE8">
        <w:rPr>
          <w:rFonts w:ascii="標楷體" w:eastAsia="標楷體" w:hAnsi="標楷體" w:hint="eastAsia"/>
          <w:color w:val="FF0000"/>
          <w:sz w:val="28"/>
          <w:u w:val="single"/>
        </w:rPr>
        <w:t>依『兒少保護通報案件分級評估輔助指引』評估為緊急</w:t>
      </w:r>
      <w:r w:rsidRPr="00760AE8">
        <w:rPr>
          <w:rFonts w:ascii="標楷體" w:eastAsia="標楷體" w:hAnsi="標楷體"/>
          <w:color w:val="FF0000"/>
          <w:sz w:val="28"/>
          <w:u w:val="single"/>
        </w:rPr>
        <w:t>(</w:t>
      </w:r>
      <w:r w:rsidRPr="00760AE8">
        <w:rPr>
          <w:rFonts w:ascii="標楷體" w:eastAsia="標楷體" w:hAnsi="標楷體" w:hint="eastAsia"/>
          <w:color w:val="FF0000"/>
          <w:sz w:val="28"/>
          <w:u w:val="single"/>
        </w:rPr>
        <w:t>第一級</w:t>
      </w:r>
      <w:r w:rsidRPr="00760AE8">
        <w:rPr>
          <w:rFonts w:ascii="標楷體" w:eastAsia="標楷體" w:hAnsi="標楷體"/>
          <w:color w:val="FF0000"/>
          <w:sz w:val="28"/>
          <w:u w:val="single"/>
        </w:rPr>
        <w:t>)</w:t>
      </w:r>
      <w:r w:rsidRPr="00760AE8">
        <w:rPr>
          <w:rFonts w:ascii="標楷體" w:eastAsia="標楷體" w:hAnsi="標楷體" w:hint="eastAsia"/>
          <w:color w:val="FF0000"/>
          <w:sz w:val="28"/>
          <w:u w:val="single"/>
        </w:rPr>
        <w:t>案件由兒童及少年所在地主管機關管轄，非緊急</w:t>
      </w:r>
      <w:r w:rsidRPr="00760AE8">
        <w:rPr>
          <w:rFonts w:ascii="標楷體" w:eastAsia="標楷體" w:hAnsi="標楷體"/>
          <w:color w:val="FF0000"/>
          <w:sz w:val="28"/>
          <w:u w:val="single"/>
        </w:rPr>
        <w:t>(</w:t>
      </w:r>
      <w:r w:rsidRPr="00760AE8">
        <w:rPr>
          <w:rFonts w:ascii="標楷體" w:eastAsia="標楷體" w:hAnsi="標楷體" w:hint="eastAsia"/>
          <w:color w:val="FF0000"/>
          <w:sz w:val="28"/>
          <w:u w:val="single"/>
        </w:rPr>
        <w:t>第二級</w:t>
      </w:r>
      <w:r w:rsidRPr="00760AE8">
        <w:rPr>
          <w:rFonts w:ascii="標楷體" w:eastAsia="標楷體" w:hAnsi="標楷體"/>
          <w:color w:val="FF0000"/>
          <w:sz w:val="28"/>
          <w:u w:val="single"/>
        </w:rPr>
        <w:t>)</w:t>
      </w:r>
      <w:r w:rsidRPr="00760AE8">
        <w:rPr>
          <w:rFonts w:ascii="標楷體" w:eastAsia="標楷體" w:hAnsi="標楷體" w:hint="eastAsia"/>
          <w:color w:val="FF0000"/>
          <w:sz w:val="28"/>
          <w:u w:val="single"/>
        </w:rPr>
        <w:t>案件由由兒童及少年住所或居所地主管機關管轄；</w:t>
      </w:r>
      <w:r w:rsidRPr="00760AE8">
        <w:rPr>
          <w:rFonts w:ascii="標楷體" w:eastAsia="標楷體" w:hAnsi="標楷體" w:hint="eastAsia"/>
          <w:sz w:val="28"/>
        </w:rPr>
        <w:t>受理通報個案因移動等因素致行蹤不明，仍應依兒童及少年保護通報與分級分類處理及調查辦法</w:t>
      </w:r>
      <w:r w:rsidRPr="00760AE8">
        <w:rPr>
          <w:rFonts w:ascii="標楷體" w:eastAsia="標楷體" w:hAnsi="標楷體"/>
          <w:sz w:val="28"/>
        </w:rPr>
        <w:t>(</w:t>
      </w:r>
      <w:r w:rsidRPr="00760AE8">
        <w:rPr>
          <w:rFonts w:ascii="標楷體" w:eastAsia="標楷體" w:hAnsi="標楷體" w:hint="eastAsia"/>
          <w:sz w:val="28"/>
        </w:rPr>
        <w:t>以下簡稱本辦法</w:t>
      </w:r>
      <w:r w:rsidRPr="00760AE8">
        <w:rPr>
          <w:rFonts w:ascii="標楷體" w:eastAsia="標楷體" w:hAnsi="標楷體"/>
          <w:sz w:val="28"/>
        </w:rPr>
        <w:t>)</w:t>
      </w:r>
      <w:r w:rsidRPr="00760AE8">
        <w:rPr>
          <w:rFonts w:ascii="標楷體" w:eastAsia="標楷體" w:hAnsi="標楷體" w:hint="eastAsia"/>
          <w:sz w:val="28"/>
        </w:rPr>
        <w:t>第</w:t>
      </w:r>
      <w:r w:rsidRPr="00760AE8">
        <w:rPr>
          <w:rFonts w:ascii="標楷體" w:eastAsia="標楷體" w:hAnsi="標楷體"/>
          <w:sz w:val="28"/>
        </w:rPr>
        <w:t>16</w:t>
      </w:r>
      <w:r w:rsidRPr="00760AE8">
        <w:rPr>
          <w:rFonts w:ascii="標楷體" w:eastAsia="標楷體" w:hAnsi="標楷體" w:hint="eastAsia"/>
          <w:sz w:val="28"/>
        </w:rPr>
        <w:t>條第</w:t>
      </w:r>
      <w:r w:rsidRPr="00760AE8">
        <w:rPr>
          <w:rFonts w:ascii="標楷體" w:eastAsia="標楷體" w:hAnsi="標楷體"/>
          <w:sz w:val="28"/>
        </w:rPr>
        <w:t>1</w:t>
      </w:r>
      <w:r w:rsidRPr="00760AE8">
        <w:rPr>
          <w:rFonts w:ascii="標楷體" w:eastAsia="標楷體" w:hAnsi="標楷體" w:hint="eastAsia"/>
          <w:sz w:val="28"/>
        </w:rPr>
        <w:t>項規定，由先受理通報之主管機關管轄，不得改變或移轉。</w:t>
      </w:r>
    </w:p>
    <w:p w:rsidR="008873F6" w:rsidRPr="00760AE8" w:rsidRDefault="00760AE8" w:rsidP="00760AE8">
      <w:pPr>
        <w:pStyle w:val="a7"/>
        <w:spacing w:beforeLines="50" w:before="120" w:line="440" w:lineRule="exact"/>
        <w:ind w:leftChars="0" w:left="142"/>
        <w:jc w:val="both"/>
        <w:rPr>
          <w:rFonts w:ascii="Arial" w:eastAsia="標楷體" w:hAnsi="Arial" w:cs="Arial"/>
          <w:sz w:val="28"/>
          <w:szCs w:val="28"/>
        </w:rPr>
      </w:pPr>
      <w:r>
        <w:rPr>
          <w:rFonts w:ascii="標楷體" w:eastAsia="標楷體" w:hAnsi="標楷體" w:hint="eastAsia"/>
          <w:sz w:val="28"/>
        </w:rPr>
        <w:t>二、</w:t>
      </w:r>
      <w:r w:rsidR="00990C48" w:rsidRPr="00760AE8">
        <w:rPr>
          <w:rFonts w:ascii="Arial" w:eastAsia="標楷體" w:hAnsi="標楷體" w:cs="Arial" w:hint="eastAsia"/>
          <w:b/>
          <w:sz w:val="28"/>
          <w:szCs w:val="28"/>
        </w:rPr>
        <w:t>緊急</w:t>
      </w:r>
      <w:r w:rsidR="00B65FC7" w:rsidRPr="00760AE8">
        <w:rPr>
          <w:rFonts w:ascii="Arial" w:eastAsia="標楷體" w:hAnsi="標楷體" w:cs="Arial" w:hint="eastAsia"/>
          <w:b/>
          <w:sz w:val="28"/>
          <w:szCs w:val="28"/>
        </w:rPr>
        <w:t>暨危險</w:t>
      </w:r>
      <w:r w:rsidR="00591378" w:rsidRPr="00760AE8">
        <w:rPr>
          <w:rFonts w:ascii="Arial" w:eastAsia="標楷體" w:hAnsi="標楷體" w:cs="Arial" w:hint="eastAsia"/>
          <w:b/>
          <w:sz w:val="28"/>
          <w:szCs w:val="28"/>
        </w:rPr>
        <w:t>通報案件</w:t>
      </w:r>
      <w:r w:rsidR="00990C48" w:rsidRPr="00760AE8">
        <w:rPr>
          <w:rFonts w:ascii="Arial" w:eastAsia="標楷體" w:hAnsi="標楷體" w:cs="Arial" w:hint="eastAsia"/>
          <w:b/>
          <w:sz w:val="28"/>
          <w:szCs w:val="28"/>
        </w:rPr>
        <w:t>保護措施</w:t>
      </w:r>
    </w:p>
    <w:p w:rsidR="00971BEA" w:rsidRPr="00971BEA" w:rsidRDefault="00971BEA" w:rsidP="00397E99">
      <w:pPr>
        <w:pStyle w:val="a7"/>
        <w:numPr>
          <w:ilvl w:val="0"/>
          <w:numId w:val="35"/>
        </w:numPr>
        <w:spacing w:beforeLines="50" w:before="120" w:line="440" w:lineRule="exact"/>
        <w:ind w:leftChars="0" w:left="1134" w:hanging="850"/>
        <w:jc w:val="both"/>
        <w:rPr>
          <w:rFonts w:ascii="Arial" w:eastAsia="標楷體" w:hAnsi="標楷體" w:cs="Arial"/>
          <w:sz w:val="28"/>
          <w:szCs w:val="28"/>
        </w:rPr>
      </w:pPr>
      <w:r w:rsidRPr="0076777A">
        <w:rPr>
          <w:rFonts w:ascii="標楷體" w:eastAsia="標楷體" w:hAnsi="標楷體" w:hint="eastAsia"/>
          <w:sz w:val="28"/>
        </w:rPr>
        <w:t>知悉或接獲通報後應先確認是否有本法第</w:t>
      </w:r>
      <w:r w:rsidRPr="0076777A">
        <w:rPr>
          <w:rFonts w:ascii="標楷體" w:eastAsia="標楷體" w:hAnsi="標楷體"/>
          <w:sz w:val="28"/>
        </w:rPr>
        <w:t>56</w:t>
      </w:r>
      <w:r w:rsidRPr="0076777A">
        <w:rPr>
          <w:rFonts w:ascii="標楷體" w:eastAsia="標楷體" w:hAnsi="標楷體" w:hint="eastAsia"/>
          <w:sz w:val="28"/>
        </w:rPr>
        <w:t>條第</w:t>
      </w:r>
      <w:r w:rsidRPr="0076777A">
        <w:rPr>
          <w:rFonts w:ascii="標楷體" w:eastAsia="標楷體" w:hAnsi="標楷體"/>
          <w:sz w:val="28"/>
        </w:rPr>
        <w:t>1</w:t>
      </w:r>
      <w:r w:rsidRPr="0076777A">
        <w:rPr>
          <w:rFonts w:ascii="標楷體" w:eastAsia="標楷體" w:hAnsi="標楷體" w:hint="eastAsia"/>
          <w:sz w:val="28"/>
        </w:rPr>
        <w:t>項各款情形，</w:t>
      </w:r>
      <w:r w:rsidRPr="00760AE8">
        <w:rPr>
          <w:rFonts w:ascii="標楷體" w:eastAsia="標楷體" w:hAnsi="標楷體" w:hint="eastAsia"/>
          <w:sz w:val="28"/>
        </w:rPr>
        <w:t>須立即給予保護、安置或為其他處置，或必須進行緊急安置者</w:t>
      </w:r>
      <w:r w:rsidRPr="0076777A">
        <w:rPr>
          <w:rFonts w:ascii="標楷體" w:eastAsia="標楷體" w:hAnsi="標楷體" w:hint="eastAsia"/>
          <w:sz w:val="28"/>
        </w:rPr>
        <w:t>，符合者應分級為第</w:t>
      </w:r>
      <w:r w:rsidRPr="0076777A">
        <w:rPr>
          <w:rFonts w:ascii="標楷體" w:eastAsia="標楷體" w:hAnsi="標楷體"/>
          <w:sz w:val="28"/>
        </w:rPr>
        <w:t>1</w:t>
      </w:r>
      <w:r w:rsidRPr="0076777A">
        <w:rPr>
          <w:rFonts w:ascii="標楷體" w:eastAsia="標楷體" w:hAnsi="標楷體" w:hint="eastAsia"/>
          <w:sz w:val="28"/>
        </w:rPr>
        <w:t>級案件，各直轄市、縣（市）主管機關應即予以緊急保護、安置或其他必要之處置。</w:t>
      </w:r>
    </w:p>
    <w:p w:rsidR="00971BEA" w:rsidRPr="00971BEA" w:rsidRDefault="004A337F" w:rsidP="00397E99">
      <w:pPr>
        <w:pStyle w:val="a7"/>
        <w:numPr>
          <w:ilvl w:val="0"/>
          <w:numId w:val="35"/>
        </w:numPr>
        <w:spacing w:beforeLines="50" w:before="120" w:line="440" w:lineRule="exact"/>
        <w:ind w:leftChars="0" w:left="993" w:hanging="851"/>
        <w:jc w:val="both"/>
        <w:rPr>
          <w:rFonts w:ascii="Arial" w:eastAsia="標楷體" w:hAnsi="標楷體" w:cs="Arial"/>
          <w:sz w:val="28"/>
          <w:szCs w:val="28"/>
        </w:rPr>
      </w:pPr>
      <w:r w:rsidRPr="00971BEA">
        <w:rPr>
          <w:rFonts w:ascii="Arial" w:eastAsia="標楷體" w:hAnsi="標楷體" w:cs="Arial" w:hint="eastAsia"/>
          <w:sz w:val="28"/>
          <w:szCs w:val="28"/>
        </w:rPr>
        <w:t>緊急暨危險案件（第</w:t>
      </w:r>
      <w:r w:rsidRPr="00971BEA">
        <w:rPr>
          <w:rFonts w:ascii="Arial" w:eastAsia="標楷體" w:hAnsi="標楷體" w:cs="Arial"/>
          <w:sz w:val="28"/>
          <w:szCs w:val="28"/>
        </w:rPr>
        <w:t>1</w:t>
      </w:r>
      <w:r w:rsidRPr="00971BEA">
        <w:rPr>
          <w:rFonts w:ascii="Arial" w:eastAsia="標楷體" w:hAnsi="標楷體" w:cs="Arial" w:hint="eastAsia"/>
          <w:sz w:val="28"/>
          <w:szCs w:val="28"/>
        </w:rPr>
        <w:t>級案件）</w:t>
      </w:r>
      <w:r w:rsidR="00887FBE" w:rsidRPr="00971BEA">
        <w:rPr>
          <w:rFonts w:ascii="Arial" w:eastAsia="標楷體" w:hAnsi="標楷體" w:cs="Arial" w:hint="eastAsia"/>
          <w:sz w:val="28"/>
          <w:szCs w:val="28"/>
        </w:rPr>
        <w:t>應</w:t>
      </w:r>
      <w:r w:rsidR="00EF450B" w:rsidRPr="00971BEA">
        <w:rPr>
          <w:rFonts w:ascii="Arial" w:eastAsia="標楷體" w:hAnsi="標楷體" w:cs="Arial" w:hint="eastAsia"/>
          <w:sz w:val="28"/>
          <w:szCs w:val="28"/>
        </w:rPr>
        <w:t>立即指派</w:t>
      </w:r>
      <w:r w:rsidRPr="00971BEA">
        <w:rPr>
          <w:rFonts w:ascii="Arial" w:eastAsia="標楷體" w:hAnsi="標楷體" w:cs="Arial" w:hint="eastAsia"/>
          <w:sz w:val="28"/>
          <w:szCs w:val="28"/>
        </w:rPr>
        <w:t>人員</w:t>
      </w:r>
      <w:r w:rsidR="00EF450B" w:rsidRPr="00971BEA">
        <w:rPr>
          <w:rFonts w:ascii="Arial" w:eastAsia="標楷體" w:hAnsi="標楷體" w:cs="Arial" w:hint="eastAsia"/>
          <w:sz w:val="28"/>
          <w:szCs w:val="28"/>
        </w:rPr>
        <w:t>處理，至遲不得超過二十四小時。</w:t>
      </w:r>
      <w:r w:rsidR="00166C42" w:rsidRPr="00971BEA">
        <w:rPr>
          <w:rFonts w:ascii="Arial" w:eastAsia="標楷體" w:hAnsi="標楷體" w:cs="Arial" w:hint="eastAsia"/>
          <w:sz w:val="28"/>
          <w:szCs w:val="28"/>
        </w:rPr>
        <w:t>指派人員</w:t>
      </w:r>
      <w:r w:rsidR="00EF450B" w:rsidRPr="00971BEA">
        <w:rPr>
          <w:rFonts w:ascii="Arial" w:eastAsia="標楷體" w:hAnsi="標楷體" w:cs="Arial" w:hint="eastAsia"/>
          <w:sz w:val="28"/>
          <w:szCs w:val="28"/>
        </w:rPr>
        <w:t>處理應以當面訪視到兒童及少年為原則</w:t>
      </w:r>
      <w:r w:rsidR="00904C9D" w:rsidRPr="00971BEA">
        <w:rPr>
          <w:rFonts w:ascii="Arial" w:eastAsia="標楷體" w:hAnsi="標楷體" w:cs="Arial" w:hint="eastAsia"/>
          <w:sz w:val="28"/>
          <w:szCs w:val="28"/>
        </w:rPr>
        <w:t>，倘因兒少所在地資訊不明或其他因素導致無法</w:t>
      </w:r>
      <w:r w:rsidR="00904C9D" w:rsidRPr="00971BEA">
        <w:rPr>
          <w:rFonts w:ascii="Arial" w:eastAsia="標楷體" w:hAnsi="標楷體" w:cs="Arial" w:hint="eastAsia"/>
          <w:sz w:val="28"/>
          <w:szCs w:val="28"/>
        </w:rPr>
        <w:lastRenderedPageBreak/>
        <w:t>於二十四小時內訪視者，仍應儘速訪視到兒少，並於調查報告等書表內載明未能於二十四小時內訪視到兒少之原因</w:t>
      </w:r>
      <w:r w:rsidR="00971BEA" w:rsidRPr="00760AE8">
        <w:rPr>
          <w:rFonts w:ascii="標楷體" w:eastAsia="標楷體" w:hAnsi="標楷體" w:hint="eastAsia"/>
          <w:sz w:val="28"/>
        </w:rPr>
        <w:t>。依本法第</w:t>
      </w:r>
      <w:r w:rsidR="00971BEA" w:rsidRPr="00760AE8">
        <w:rPr>
          <w:rFonts w:ascii="標楷體" w:eastAsia="標楷體" w:hAnsi="標楷體"/>
          <w:sz w:val="28"/>
        </w:rPr>
        <w:t>53</w:t>
      </w:r>
      <w:r w:rsidR="00971BEA" w:rsidRPr="00760AE8">
        <w:rPr>
          <w:rFonts w:ascii="標楷體" w:eastAsia="標楷體" w:hAnsi="標楷體" w:hint="eastAsia"/>
          <w:sz w:val="28"/>
        </w:rPr>
        <w:t>條第</w:t>
      </w:r>
      <w:r w:rsidR="00971BEA" w:rsidRPr="00760AE8">
        <w:rPr>
          <w:rFonts w:ascii="標楷體" w:eastAsia="標楷體" w:hAnsi="標楷體"/>
          <w:sz w:val="28"/>
        </w:rPr>
        <w:t>6</w:t>
      </w:r>
      <w:r w:rsidR="00971BEA" w:rsidRPr="00760AE8">
        <w:rPr>
          <w:rFonts w:ascii="標楷體" w:eastAsia="標楷體" w:hAnsi="標楷體" w:hint="eastAsia"/>
          <w:sz w:val="28"/>
        </w:rPr>
        <w:t>項規定，訪視顯有困難或兒少行方不明，應報請警察機關處理，經警察機關處理、尋查未果，涉有犯罪嫌疑者，得經司法警察機關報請檢察機關處理；並請依</w:t>
      </w:r>
      <w:r w:rsidR="00971BEA" w:rsidRPr="001D1EBF">
        <w:rPr>
          <w:rFonts w:ascii="標楷體" w:eastAsia="標楷體" w:hAnsi="標楷體" w:hint="eastAsia"/>
          <w:sz w:val="28"/>
        </w:rPr>
        <w:t>「</w:t>
      </w:r>
      <w:r w:rsidR="001D1EBF" w:rsidRPr="001D1EBF">
        <w:rPr>
          <w:rFonts w:ascii="標楷體" w:eastAsia="標楷體" w:hAnsi="標楷體" w:hint="eastAsia"/>
          <w:sz w:val="28"/>
        </w:rPr>
        <w:t>直轄市、縣市政府受理兒少通報調查及處遇期間兒</w:t>
      </w:r>
      <w:r w:rsidR="00971BEA" w:rsidRPr="001D1EBF">
        <w:rPr>
          <w:rFonts w:ascii="標楷體" w:eastAsia="標楷體" w:hAnsi="標楷體" w:hint="eastAsia"/>
          <w:sz w:val="28"/>
        </w:rPr>
        <w:t>少</w:t>
      </w:r>
      <w:r w:rsidR="001D1EBF" w:rsidRPr="001D1EBF">
        <w:rPr>
          <w:rFonts w:ascii="標楷體" w:eastAsia="標楷體" w:hAnsi="標楷體" w:hint="eastAsia"/>
          <w:sz w:val="28"/>
        </w:rPr>
        <w:t>行方不明之處理流程</w:t>
      </w:r>
      <w:r w:rsidR="00971BEA" w:rsidRPr="001D1EBF">
        <w:rPr>
          <w:rFonts w:ascii="標楷體" w:eastAsia="標楷體" w:hAnsi="標楷體" w:hint="eastAsia"/>
          <w:sz w:val="28"/>
        </w:rPr>
        <w:t>」</w:t>
      </w:r>
      <w:r w:rsidR="00971BEA" w:rsidRPr="00760AE8">
        <w:rPr>
          <w:rFonts w:ascii="標楷體" w:eastAsia="標楷體" w:hAnsi="標楷體" w:hint="eastAsia"/>
          <w:sz w:val="28"/>
        </w:rPr>
        <w:t>處理</w:t>
      </w:r>
      <w:r w:rsidR="00971BEA" w:rsidRPr="00760AE8">
        <w:rPr>
          <w:rFonts w:ascii="標楷體" w:eastAsia="標楷體" w:hAnsi="標楷體"/>
          <w:b/>
          <w:sz w:val="28"/>
        </w:rPr>
        <w:t>(</w:t>
      </w:r>
      <w:r w:rsidR="00971BEA" w:rsidRPr="00760AE8">
        <w:rPr>
          <w:rFonts w:ascii="標楷體" w:eastAsia="標楷體" w:hAnsi="標楷體" w:hint="eastAsia"/>
          <w:b/>
          <w:sz w:val="28"/>
        </w:rPr>
        <w:t>附件</w:t>
      </w:r>
      <w:r w:rsidR="00971BEA" w:rsidRPr="00760AE8">
        <w:rPr>
          <w:rFonts w:ascii="標楷體" w:eastAsia="標楷體" w:hAnsi="標楷體"/>
          <w:b/>
          <w:sz w:val="28"/>
        </w:rPr>
        <w:t>1)</w:t>
      </w:r>
      <w:r w:rsidR="00971BEA" w:rsidRPr="00760AE8">
        <w:rPr>
          <w:rFonts w:ascii="標楷體" w:eastAsia="標楷體" w:hAnsi="標楷體" w:hint="eastAsia"/>
          <w:sz w:val="28"/>
        </w:rPr>
        <w:t>。</w:t>
      </w:r>
    </w:p>
    <w:p w:rsidR="008873F6" w:rsidRPr="00971BEA" w:rsidRDefault="008873F6" w:rsidP="00397E99">
      <w:pPr>
        <w:pStyle w:val="a7"/>
        <w:numPr>
          <w:ilvl w:val="0"/>
          <w:numId w:val="35"/>
        </w:numPr>
        <w:spacing w:beforeLines="50" w:before="120" w:line="440" w:lineRule="exact"/>
        <w:ind w:leftChars="0" w:left="993" w:hanging="851"/>
        <w:jc w:val="both"/>
        <w:rPr>
          <w:rFonts w:ascii="Arial" w:eastAsia="標楷體" w:hAnsi="標楷體" w:cs="Arial"/>
          <w:sz w:val="28"/>
          <w:szCs w:val="28"/>
        </w:rPr>
      </w:pPr>
      <w:r w:rsidRPr="00971BEA">
        <w:rPr>
          <w:rFonts w:ascii="Arial" w:eastAsia="標楷體" w:hAnsi="標楷體" w:cs="Arial" w:hint="eastAsia"/>
          <w:sz w:val="28"/>
          <w:szCs w:val="28"/>
        </w:rPr>
        <w:t>針對施虐者對兒少有嚴重身體傷害之案件，例如：</w:t>
      </w:r>
      <w:r w:rsidR="00971BEA" w:rsidRPr="00760AE8">
        <w:rPr>
          <w:rFonts w:ascii="Arial" w:eastAsia="標楷體" w:hAnsi="標楷體" w:cs="Arial" w:hint="eastAsia"/>
          <w:sz w:val="28"/>
          <w:szCs w:val="28"/>
        </w:rPr>
        <w:t>到院前死亡（</w:t>
      </w:r>
      <w:r w:rsidR="00971BEA" w:rsidRPr="00760AE8">
        <w:rPr>
          <w:rFonts w:ascii="Arial" w:eastAsia="標楷體" w:hAnsi="標楷體" w:cs="Arial"/>
          <w:sz w:val="28"/>
          <w:szCs w:val="28"/>
        </w:rPr>
        <w:t>OHCA</w:t>
      </w:r>
      <w:r w:rsidR="00971BEA" w:rsidRPr="00760AE8">
        <w:rPr>
          <w:rFonts w:ascii="Arial" w:eastAsia="標楷體" w:hAnsi="標楷體" w:cs="Arial" w:hint="eastAsia"/>
          <w:sz w:val="28"/>
          <w:szCs w:val="28"/>
        </w:rPr>
        <w:t>）</w:t>
      </w:r>
      <w:r w:rsidR="00971BEA" w:rsidRPr="00760AE8">
        <w:rPr>
          <w:rFonts w:ascii="Arial" w:eastAsia="標楷體" w:hAnsi="標楷體" w:cs="Arial"/>
          <w:sz w:val="28"/>
          <w:szCs w:val="28"/>
        </w:rPr>
        <w:t>(</w:t>
      </w:r>
      <w:r w:rsidR="00971BEA" w:rsidRPr="00760AE8">
        <w:rPr>
          <w:rFonts w:ascii="Arial" w:eastAsia="標楷體" w:hAnsi="標楷體" w:cs="Arial" w:hint="eastAsia"/>
          <w:sz w:val="28"/>
          <w:szCs w:val="28"/>
        </w:rPr>
        <w:t>含嬰兒猝死症</w:t>
      </w:r>
      <w:r w:rsidR="00971BEA" w:rsidRPr="00760AE8">
        <w:rPr>
          <w:rFonts w:ascii="Arial" w:eastAsia="標楷體" w:hAnsi="標楷體" w:cs="Arial"/>
          <w:sz w:val="28"/>
          <w:szCs w:val="28"/>
        </w:rPr>
        <w:t>)</w:t>
      </w:r>
      <w:r w:rsidR="00971BEA" w:rsidRPr="00760AE8">
        <w:rPr>
          <w:rFonts w:ascii="Arial" w:eastAsia="標楷體" w:hAnsi="標楷體" w:cs="Arial" w:hint="eastAsia"/>
          <w:sz w:val="28"/>
          <w:szCs w:val="28"/>
        </w:rPr>
        <w:t>、到院時瀕臨死亡須急救、到院時嚴重昏迷、嚴重腦傷、傷害已達需加護病房治療、須緊急手術個案</w:t>
      </w:r>
      <w:r w:rsidR="00971BEA" w:rsidRPr="00760AE8">
        <w:rPr>
          <w:rFonts w:ascii="Arial" w:eastAsia="標楷體" w:hAnsi="標楷體" w:cs="Arial"/>
          <w:sz w:val="28"/>
          <w:szCs w:val="28"/>
        </w:rPr>
        <w:t>(</w:t>
      </w:r>
      <w:r w:rsidR="00971BEA" w:rsidRPr="00760AE8">
        <w:rPr>
          <w:rFonts w:ascii="Arial" w:eastAsia="標楷體" w:hAnsi="標楷體" w:cs="Arial" w:hint="eastAsia"/>
          <w:sz w:val="28"/>
          <w:szCs w:val="28"/>
        </w:rPr>
        <w:t>嚴重內出血、多重創傷含挫傷、骨折等</w:t>
      </w:r>
      <w:r w:rsidR="00971BEA" w:rsidRPr="00760AE8">
        <w:rPr>
          <w:rFonts w:ascii="Arial" w:eastAsia="標楷體" w:hAnsi="標楷體" w:cs="Arial"/>
          <w:sz w:val="28"/>
          <w:szCs w:val="28"/>
        </w:rPr>
        <w:t>)</w:t>
      </w:r>
      <w:r w:rsidR="00971BEA" w:rsidRPr="00760AE8">
        <w:rPr>
          <w:rFonts w:ascii="Arial" w:eastAsia="標楷體" w:hAnsi="標楷體" w:cs="Arial" w:hint="eastAsia"/>
          <w:sz w:val="28"/>
          <w:szCs w:val="28"/>
        </w:rPr>
        <w:t>或其他嚴重傷害、死亡案件</w:t>
      </w:r>
      <w:r w:rsidRPr="00971BEA">
        <w:rPr>
          <w:rFonts w:ascii="Arial" w:eastAsia="標楷體" w:hAnsi="標楷體" w:cs="Arial" w:hint="eastAsia"/>
          <w:sz w:val="28"/>
          <w:szCs w:val="28"/>
        </w:rPr>
        <w:t>，應通知警察同時啟動犯罪調查之措施，以達到證據保全及維護兒少免於身體嚴重暴力之制止效果。</w:t>
      </w:r>
    </w:p>
    <w:p w:rsidR="008873F6" w:rsidRPr="00627649" w:rsidRDefault="008873F6" w:rsidP="00397E99">
      <w:pPr>
        <w:pStyle w:val="a7"/>
        <w:numPr>
          <w:ilvl w:val="0"/>
          <w:numId w:val="35"/>
        </w:numPr>
        <w:spacing w:beforeLines="50" w:before="120" w:line="440" w:lineRule="exact"/>
        <w:ind w:leftChars="0" w:left="993" w:hanging="851"/>
        <w:jc w:val="both"/>
        <w:rPr>
          <w:rFonts w:ascii="Arial" w:eastAsia="標楷體" w:hAnsi="標楷體" w:cs="Arial"/>
          <w:sz w:val="28"/>
          <w:szCs w:val="28"/>
        </w:rPr>
      </w:pPr>
      <w:r w:rsidRPr="00627649">
        <w:rPr>
          <w:rFonts w:ascii="Arial" w:eastAsia="標楷體" w:hAnsi="標楷體" w:cs="Arial" w:hint="eastAsia"/>
          <w:sz w:val="28"/>
          <w:szCs w:val="28"/>
        </w:rPr>
        <w:t>緊急暨危險案件（</w:t>
      </w:r>
      <w:r w:rsidR="00FD2473" w:rsidRPr="00627649">
        <w:rPr>
          <w:rFonts w:ascii="Arial" w:eastAsia="標楷體" w:hAnsi="標楷體" w:cs="Arial" w:hint="eastAsia"/>
          <w:sz w:val="28"/>
          <w:szCs w:val="28"/>
        </w:rPr>
        <w:t>第</w:t>
      </w:r>
      <w:r w:rsidR="00FD2473" w:rsidRPr="00627649">
        <w:rPr>
          <w:rFonts w:ascii="Arial" w:eastAsia="標楷體" w:hAnsi="標楷體" w:cs="Arial"/>
          <w:sz w:val="28"/>
          <w:szCs w:val="28"/>
        </w:rPr>
        <w:t>1</w:t>
      </w:r>
      <w:r w:rsidR="00FD2473" w:rsidRPr="00627649">
        <w:rPr>
          <w:rFonts w:ascii="Arial" w:eastAsia="標楷體" w:hAnsi="標楷體" w:cs="Arial" w:hint="eastAsia"/>
          <w:sz w:val="28"/>
          <w:szCs w:val="28"/>
        </w:rPr>
        <w:t>級案件</w:t>
      </w:r>
      <w:r w:rsidRPr="00627649">
        <w:rPr>
          <w:rFonts w:ascii="Arial" w:eastAsia="標楷體" w:hAnsi="標楷體" w:cs="Arial" w:hint="eastAsia"/>
          <w:sz w:val="28"/>
          <w:szCs w:val="28"/>
        </w:rPr>
        <w:t>），</w:t>
      </w:r>
      <w:r w:rsidR="00166C42" w:rsidRPr="00627649">
        <w:rPr>
          <w:rFonts w:ascii="Arial" w:eastAsia="標楷體" w:hAnsi="標楷體" w:cs="Arial" w:hint="eastAsia"/>
          <w:sz w:val="28"/>
          <w:szCs w:val="28"/>
        </w:rPr>
        <w:t>應依</w:t>
      </w:r>
      <w:r w:rsidR="00166C42" w:rsidRPr="00627649">
        <w:rPr>
          <w:rFonts w:ascii="標楷體" w:eastAsia="標楷體" w:hAnsi="標楷體" w:hint="eastAsia"/>
          <w:sz w:val="28"/>
          <w:szCs w:val="28"/>
        </w:rPr>
        <w:t>本辦法第</w:t>
      </w:r>
      <w:r w:rsidR="00166C42" w:rsidRPr="00627649">
        <w:rPr>
          <w:rFonts w:ascii="標楷體" w:eastAsia="標楷體" w:hAnsi="標楷體"/>
          <w:sz w:val="28"/>
          <w:szCs w:val="28"/>
        </w:rPr>
        <w:t>4</w:t>
      </w:r>
      <w:r w:rsidR="00166C42" w:rsidRPr="00627649">
        <w:rPr>
          <w:rFonts w:ascii="標楷體" w:eastAsia="標楷體" w:hAnsi="標楷體" w:hint="eastAsia"/>
          <w:sz w:val="28"/>
          <w:szCs w:val="28"/>
        </w:rPr>
        <w:t>條規定，請通報人員及其所屬機關</w:t>
      </w:r>
      <w:r w:rsidR="00166C42" w:rsidRPr="00627649">
        <w:rPr>
          <w:rFonts w:ascii="標楷體" w:eastAsia="標楷體" w:hAnsi="標楷體"/>
          <w:sz w:val="28"/>
          <w:szCs w:val="28"/>
        </w:rPr>
        <w:t>(</w:t>
      </w:r>
      <w:r w:rsidR="00166C42" w:rsidRPr="00627649">
        <w:rPr>
          <w:rFonts w:ascii="標楷體" w:eastAsia="標楷體" w:hAnsi="標楷體" w:hint="eastAsia"/>
          <w:sz w:val="28"/>
          <w:szCs w:val="28"/>
        </w:rPr>
        <w:t>構</w:t>
      </w:r>
      <w:r w:rsidR="00166C42" w:rsidRPr="00627649">
        <w:rPr>
          <w:rFonts w:ascii="標楷體" w:eastAsia="標楷體" w:hAnsi="標楷體"/>
          <w:sz w:val="28"/>
          <w:szCs w:val="28"/>
        </w:rPr>
        <w:t>)</w:t>
      </w:r>
      <w:r w:rsidR="00166C42" w:rsidRPr="00627649">
        <w:rPr>
          <w:rFonts w:ascii="標楷體" w:eastAsia="標楷體" w:hAnsi="標楷體" w:hint="eastAsia"/>
          <w:sz w:val="28"/>
          <w:szCs w:val="28"/>
        </w:rPr>
        <w:t>提供照顧或保護，包括</w:t>
      </w:r>
      <w:r w:rsidRPr="00627649">
        <w:rPr>
          <w:rFonts w:ascii="Arial" w:eastAsia="標楷體" w:hAnsi="標楷體" w:cs="Arial" w:hint="eastAsia"/>
          <w:sz w:val="28"/>
          <w:szCs w:val="28"/>
        </w:rPr>
        <w:t>被通報之受虐兒少人在學校、醫院、警局</w:t>
      </w:r>
      <w:r w:rsidR="00971BEA" w:rsidRPr="00760AE8">
        <w:rPr>
          <w:rFonts w:ascii="Arial" w:eastAsia="標楷體" w:hAnsi="標楷體" w:cs="Arial" w:hint="eastAsia"/>
          <w:sz w:val="28"/>
          <w:szCs w:val="28"/>
        </w:rPr>
        <w:t>、教保服務機構、兒童及少年福利機構</w:t>
      </w:r>
      <w:r w:rsidRPr="00627649">
        <w:rPr>
          <w:rFonts w:ascii="Arial" w:eastAsia="標楷體" w:hAnsi="標楷體" w:cs="Arial" w:hint="eastAsia"/>
          <w:sz w:val="28"/>
          <w:szCs w:val="28"/>
        </w:rPr>
        <w:t>等地，請該單位人員先行保護兒童少年安全；如受虐兒童少年需立即就醫，請該單位人員先行送兒童少年就醫。</w:t>
      </w:r>
    </w:p>
    <w:p w:rsidR="008873F6" w:rsidRPr="00627649" w:rsidRDefault="008873F6" w:rsidP="00397E99">
      <w:pPr>
        <w:pStyle w:val="a7"/>
        <w:numPr>
          <w:ilvl w:val="0"/>
          <w:numId w:val="35"/>
        </w:numPr>
        <w:spacing w:beforeLines="50" w:before="120" w:line="440" w:lineRule="exact"/>
        <w:ind w:leftChars="0" w:left="993" w:hanging="851"/>
        <w:jc w:val="both"/>
        <w:rPr>
          <w:rFonts w:ascii="Arial" w:eastAsia="標楷體" w:hAnsi="標楷體" w:cs="Arial"/>
          <w:sz w:val="28"/>
          <w:szCs w:val="28"/>
        </w:rPr>
      </w:pPr>
      <w:r w:rsidRPr="00627649">
        <w:rPr>
          <w:rFonts w:ascii="Arial" w:eastAsia="標楷體" w:hAnsi="標楷體" w:cs="Arial" w:hint="eastAsia"/>
          <w:sz w:val="28"/>
          <w:szCs w:val="28"/>
        </w:rPr>
        <w:t>有自殺或可能被強迫自殺者，應立即通報自殺防治系統。</w:t>
      </w:r>
    </w:p>
    <w:p w:rsidR="008873F6" w:rsidRPr="00760AE8" w:rsidRDefault="00971BEA" w:rsidP="00397E99">
      <w:pPr>
        <w:pStyle w:val="a7"/>
        <w:numPr>
          <w:ilvl w:val="0"/>
          <w:numId w:val="35"/>
        </w:numPr>
        <w:spacing w:beforeLines="50" w:before="120" w:line="440" w:lineRule="exact"/>
        <w:ind w:leftChars="0" w:left="993" w:hanging="851"/>
        <w:jc w:val="both"/>
        <w:rPr>
          <w:rFonts w:ascii="Arial" w:eastAsia="標楷體" w:hAnsi="標楷體" w:cs="Arial"/>
          <w:sz w:val="28"/>
          <w:szCs w:val="28"/>
        </w:rPr>
      </w:pPr>
      <w:r w:rsidRPr="0076777A">
        <w:rPr>
          <w:rFonts w:ascii="標楷體" w:eastAsia="標楷體" w:hAnsi="標楷體" w:hint="eastAsia"/>
          <w:sz w:val="28"/>
        </w:rPr>
        <w:t>針對跨轄區個案，兒少所在地主管機關於危機處理階段，如知悉兒童及少年住居所地或戶籍地時，管轄主管機關</w:t>
      </w:r>
      <w:r w:rsidRPr="00760AE8">
        <w:rPr>
          <w:rFonts w:ascii="標楷體" w:eastAsia="標楷體" w:hAnsi="標楷體" w:hint="eastAsia"/>
          <w:sz w:val="28"/>
        </w:rPr>
        <w:t>得通知當地主管機關進行家訪及提供相關資料，當地主管機關應於接獲通知</w:t>
      </w:r>
      <w:r w:rsidRPr="00760AE8">
        <w:rPr>
          <w:rFonts w:ascii="標楷體" w:eastAsia="標楷體" w:hAnsi="標楷體"/>
          <w:sz w:val="28"/>
        </w:rPr>
        <w:t>24</w:t>
      </w:r>
      <w:r w:rsidRPr="00760AE8">
        <w:rPr>
          <w:rFonts w:ascii="標楷體" w:eastAsia="標楷體" w:hAnsi="標楷體" w:hint="eastAsia"/>
          <w:sz w:val="28"/>
        </w:rPr>
        <w:t>小時內處理並將查訪結果回報管轄主管機關。</w:t>
      </w:r>
    </w:p>
    <w:p w:rsidR="00591378" w:rsidRPr="00760AE8" w:rsidRDefault="006741C5" w:rsidP="006741C5">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t>三、</w:t>
      </w:r>
      <w:r w:rsidR="00A76653" w:rsidRPr="00760AE8">
        <w:rPr>
          <w:rFonts w:ascii="Arial" w:eastAsia="標楷體" w:hAnsi="標楷體" w:cs="Arial" w:hint="eastAsia"/>
          <w:b/>
          <w:sz w:val="28"/>
          <w:szCs w:val="28"/>
        </w:rPr>
        <w:t>通報案件</w:t>
      </w:r>
      <w:r w:rsidR="00CC3594" w:rsidRPr="00760AE8">
        <w:rPr>
          <w:rFonts w:ascii="Arial" w:eastAsia="標楷體" w:hAnsi="標楷體" w:cs="Arial" w:hint="eastAsia"/>
          <w:b/>
          <w:sz w:val="28"/>
          <w:szCs w:val="28"/>
        </w:rPr>
        <w:t>之</w:t>
      </w:r>
      <w:r w:rsidR="00671D52" w:rsidRPr="00760AE8">
        <w:rPr>
          <w:rFonts w:ascii="Arial" w:eastAsia="標楷體" w:hAnsi="標楷體" w:cs="Arial" w:hint="eastAsia"/>
          <w:b/>
          <w:sz w:val="28"/>
          <w:szCs w:val="28"/>
        </w:rPr>
        <w:t>處理</w:t>
      </w:r>
    </w:p>
    <w:p w:rsidR="00073BC9" w:rsidRPr="00760AE8" w:rsidRDefault="00971BEA" w:rsidP="00397E99">
      <w:pPr>
        <w:pStyle w:val="msolistparagraph0"/>
        <w:numPr>
          <w:ilvl w:val="0"/>
          <w:numId w:val="14"/>
        </w:numPr>
        <w:spacing w:line="440" w:lineRule="exact"/>
        <w:ind w:left="993" w:hanging="851"/>
        <w:jc w:val="both"/>
        <w:rPr>
          <w:rFonts w:ascii="標楷體" w:eastAsia="標楷體" w:hAnsi="標楷體" w:cs="Arial"/>
          <w:sz w:val="28"/>
          <w:szCs w:val="28"/>
        </w:rPr>
      </w:pPr>
      <w:r w:rsidRPr="00760AE8">
        <w:rPr>
          <w:rFonts w:ascii="標楷體" w:eastAsia="標楷體" w:hAnsi="標楷體" w:hint="eastAsia"/>
          <w:sz w:val="28"/>
          <w:szCs w:val="22"/>
        </w:rPr>
        <w:t>依本法第</w:t>
      </w:r>
      <w:r w:rsidRPr="00760AE8">
        <w:rPr>
          <w:rFonts w:ascii="標楷體" w:eastAsia="標楷體" w:hAnsi="標楷體"/>
          <w:sz w:val="28"/>
          <w:szCs w:val="22"/>
        </w:rPr>
        <w:t>53</w:t>
      </w:r>
      <w:r w:rsidRPr="00760AE8">
        <w:rPr>
          <w:rFonts w:ascii="標楷體" w:eastAsia="標楷體" w:hAnsi="標楷體" w:hint="eastAsia"/>
          <w:sz w:val="28"/>
          <w:szCs w:val="22"/>
        </w:rPr>
        <w:t>條第</w:t>
      </w:r>
      <w:r w:rsidRPr="00760AE8">
        <w:rPr>
          <w:rFonts w:ascii="標楷體" w:eastAsia="標楷體" w:hAnsi="標楷體"/>
          <w:sz w:val="28"/>
          <w:szCs w:val="22"/>
        </w:rPr>
        <w:t>3</w:t>
      </w:r>
      <w:r w:rsidRPr="00760AE8">
        <w:rPr>
          <w:rFonts w:ascii="標楷體" w:eastAsia="標楷體" w:hAnsi="標楷體" w:hint="eastAsia"/>
          <w:sz w:val="28"/>
          <w:szCs w:val="22"/>
        </w:rPr>
        <w:t>項及本辦法第</w:t>
      </w:r>
      <w:r w:rsidRPr="00760AE8">
        <w:rPr>
          <w:rFonts w:ascii="標楷體" w:eastAsia="標楷體" w:hAnsi="標楷體"/>
          <w:sz w:val="28"/>
          <w:szCs w:val="22"/>
        </w:rPr>
        <w:t>5</w:t>
      </w:r>
      <w:r w:rsidRPr="00760AE8">
        <w:rPr>
          <w:rFonts w:ascii="標楷體" w:eastAsia="標楷體" w:hAnsi="標楷體" w:hint="eastAsia"/>
          <w:sz w:val="28"/>
          <w:szCs w:val="22"/>
        </w:rPr>
        <w:t>條至第</w:t>
      </w:r>
      <w:r w:rsidRPr="00760AE8">
        <w:rPr>
          <w:rFonts w:ascii="標楷體" w:eastAsia="標楷體" w:hAnsi="標楷體"/>
          <w:sz w:val="28"/>
          <w:szCs w:val="22"/>
        </w:rPr>
        <w:t>7</w:t>
      </w:r>
      <w:r w:rsidRPr="00760AE8">
        <w:rPr>
          <w:rFonts w:ascii="標楷體" w:eastAsia="標楷體" w:hAnsi="標楷體" w:hint="eastAsia"/>
          <w:sz w:val="28"/>
          <w:szCs w:val="22"/>
        </w:rPr>
        <w:t>條規定，知悉或接獲通報兒少保護案件時，應立即進行分級處理，至遲不得超過</w:t>
      </w:r>
      <w:r w:rsidRPr="00760AE8">
        <w:rPr>
          <w:rFonts w:ascii="標楷體" w:eastAsia="標楷體" w:hAnsi="標楷體"/>
          <w:sz w:val="28"/>
          <w:szCs w:val="22"/>
        </w:rPr>
        <w:t>24</w:t>
      </w:r>
      <w:r w:rsidRPr="00760AE8">
        <w:rPr>
          <w:rFonts w:ascii="標楷體" w:eastAsia="標楷體" w:hAnsi="標楷體" w:hint="eastAsia"/>
          <w:sz w:val="28"/>
          <w:szCs w:val="22"/>
        </w:rPr>
        <w:t>小時，並應參考「兒少保護通報、分級分類處理及調查流程」</w:t>
      </w:r>
      <w:r w:rsidRPr="00760AE8">
        <w:rPr>
          <w:rFonts w:ascii="標楷體" w:eastAsia="標楷體" w:hAnsi="標楷體"/>
          <w:sz w:val="28"/>
          <w:szCs w:val="22"/>
        </w:rPr>
        <w:t>(</w:t>
      </w:r>
      <w:r w:rsidRPr="00760AE8">
        <w:rPr>
          <w:rFonts w:ascii="標楷體" w:eastAsia="標楷體" w:hAnsi="標楷體" w:hint="eastAsia"/>
          <w:b/>
          <w:sz w:val="28"/>
          <w:szCs w:val="22"/>
        </w:rPr>
        <w:t>附件</w:t>
      </w:r>
      <w:r w:rsidRPr="00760AE8">
        <w:rPr>
          <w:rFonts w:ascii="標楷體" w:eastAsia="標楷體" w:hAnsi="標楷體"/>
          <w:b/>
          <w:sz w:val="28"/>
          <w:szCs w:val="22"/>
        </w:rPr>
        <w:t>2</w:t>
      </w:r>
      <w:r w:rsidRPr="00760AE8">
        <w:rPr>
          <w:rFonts w:ascii="標楷體" w:eastAsia="標楷體" w:hAnsi="標楷體"/>
          <w:sz w:val="28"/>
          <w:szCs w:val="22"/>
        </w:rPr>
        <w:t>)</w:t>
      </w:r>
      <w:r w:rsidRPr="00760AE8">
        <w:rPr>
          <w:rFonts w:ascii="標楷體" w:eastAsia="標楷體" w:hAnsi="標楷體" w:hint="eastAsia"/>
          <w:sz w:val="28"/>
          <w:szCs w:val="22"/>
        </w:rPr>
        <w:t>及</w:t>
      </w:r>
      <w:r w:rsidRPr="00760AE8">
        <w:rPr>
          <w:rFonts w:ascii="新細明體" w:hAnsi="新細明體" w:hint="eastAsia"/>
          <w:sz w:val="28"/>
          <w:szCs w:val="22"/>
        </w:rPr>
        <w:t>「</w:t>
      </w:r>
      <w:r w:rsidRPr="00760AE8">
        <w:rPr>
          <w:rFonts w:ascii="標楷體" w:eastAsia="標楷體" w:hAnsi="標楷體" w:hint="eastAsia"/>
          <w:sz w:val="28"/>
          <w:szCs w:val="22"/>
        </w:rPr>
        <w:t>兒少保護通報案件分級分類評估參考手冊</w:t>
      </w:r>
      <w:r w:rsidRPr="00760AE8">
        <w:rPr>
          <w:rFonts w:ascii="新細明體" w:hAnsi="新細明體" w:hint="eastAsia"/>
          <w:sz w:val="28"/>
          <w:szCs w:val="22"/>
        </w:rPr>
        <w:t>」</w:t>
      </w:r>
      <w:r w:rsidRPr="00760AE8">
        <w:rPr>
          <w:rFonts w:ascii="標楷體" w:eastAsia="標楷體" w:hAnsi="標楷體"/>
          <w:b/>
          <w:sz w:val="28"/>
          <w:szCs w:val="22"/>
        </w:rPr>
        <w:t>(</w:t>
      </w:r>
      <w:r w:rsidRPr="00760AE8">
        <w:rPr>
          <w:rFonts w:ascii="標楷體" w:eastAsia="標楷體" w:hAnsi="標楷體" w:hint="eastAsia"/>
          <w:b/>
          <w:sz w:val="28"/>
          <w:szCs w:val="22"/>
        </w:rPr>
        <w:t>附件</w:t>
      </w:r>
      <w:r w:rsidRPr="00760AE8">
        <w:rPr>
          <w:rFonts w:ascii="標楷體" w:eastAsia="標楷體" w:hAnsi="標楷體"/>
          <w:b/>
          <w:sz w:val="28"/>
          <w:szCs w:val="22"/>
        </w:rPr>
        <w:t>3)</w:t>
      </w:r>
      <w:r w:rsidRPr="00760AE8">
        <w:rPr>
          <w:rFonts w:ascii="標楷體" w:eastAsia="標楷體" w:hAnsi="標楷體" w:hint="eastAsia"/>
          <w:sz w:val="28"/>
          <w:szCs w:val="22"/>
        </w:rPr>
        <w:t>辦理</w:t>
      </w:r>
      <w:r w:rsidRPr="00760AE8">
        <w:rPr>
          <w:rFonts w:ascii="標楷體" w:eastAsia="標楷體" w:hAnsi="標楷體" w:hint="eastAsia"/>
          <w:b/>
          <w:sz w:val="28"/>
          <w:szCs w:val="22"/>
        </w:rPr>
        <w:t>。</w:t>
      </w:r>
    </w:p>
    <w:p w:rsidR="00716B7C" w:rsidRPr="00760AE8" w:rsidRDefault="004A12FA" w:rsidP="00397E99">
      <w:pPr>
        <w:pStyle w:val="msolistparagraph0"/>
        <w:numPr>
          <w:ilvl w:val="0"/>
          <w:numId w:val="14"/>
        </w:numPr>
        <w:spacing w:beforeLines="50" w:before="120" w:line="440" w:lineRule="exact"/>
        <w:ind w:left="993" w:hanging="851"/>
        <w:jc w:val="both"/>
        <w:rPr>
          <w:rFonts w:ascii="Arial" w:eastAsia="標楷體" w:hAnsi="Arial" w:cs="Arial"/>
          <w:sz w:val="28"/>
          <w:szCs w:val="28"/>
        </w:rPr>
      </w:pPr>
      <w:r w:rsidRPr="00760AE8">
        <w:rPr>
          <w:rFonts w:ascii="Arial" w:eastAsia="標楷體" w:hAnsi="標楷體" w:cs="Arial" w:hint="eastAsia"/>
          <w:sz w:val="28"/>
          <w:szCs w:val="28"/>
        </w:rPr>
        <w:lastRenderedPageBreak/>
        <w:t>應妥為</w:t>
      </w:r>
      <w:r w:rsidR="00716B7C" w:rsidRPr="00760AE8">
        <w:rPr>
          <w:rFonts w:ascii="Arial" w:eastAsia="標楷體" w:hAnsi="標楷體" w:cs="Arial" w:hint="eastAsia"/>
          <w:sz w:val="28"/>
          <w:szCs w:val="28"/>
        </w:rPr>
        <w:t>檢視通報內容，</w:t>
      </w:r>
      <w:r w:rsidRPr="00760AE8">
        <w:rPr>
          <w:rFonts w:ascii="Arial" w:eastAsia="標楷體" w:hAnsi="標楷體" w:cs="Arial" w:hint="eastAsia"/>
          <w:sz w:val="28"/>
          <w:szCs w:val="28"/>
        </w:rPr>
        <w:t>並</w:t>
      </w:r>
      <w:r w:rsidR="002E4FA9" w:rsidRPr="00760AE8">
        <w:rPr>
          <w:rFonts w:ascii="Arial" w:eastAsia="標楷體" w:hAnsi="標楷體" w:cs="Arial" w:hint="eastAsia"/>
          <w:sz w:val="28"/>
          <w:szCs w:val="28"/>
        </w:rPr>
        <w:t>依個案類</w:t>
      </w:r>
      <w:r w:rsidR="00CF19BB" w:rsidRPr="00760AE8">
        <w:rPr>
          <w:rFonts w:ascii="Arial" w:eastAsia="標楷體" w:hAnsi="標楷體" w:cs="Arial" w:hint="eastAsia"/>
          <w:sz w:val="28"/>
          <w:szCs w:val="28"/>
        </w:rPr>
        <w:t>別</w:t>
      </w:r>
      <w:r w:rsidR="002E4FA9" w:rsidRPr="00760AE8">
        <w:rPr>
          <w:rFonts w:ascii="Arial" w:eastAsia="標楷體" w:hAnsi="標楷體" w:cs="Arial" w:hint="eastAsia"/>
          <w:sz w:val="28"/>
          <w:szCs w:val="28"/>
        </w:rPr>
        <w:t>及</w:t>
      </w:r>
      <w:r w:rsidR="00CF19BB" w:rsidRPr="00760AE8">
        <w:rPr>
          <w:rFonts w:ascii="Arial" w:eastAsia="標楷體" w:hAnsi="標楷體" w:cs="Arial" w:hint="eastAsia"/>
          <w:sz w:val="28"/>
          <w:szCs w:val="28"/>
        </w:rPr>
        <w:t>案情</w:t>
      </w:r>
      <w:r w:rsidR="002E4FA9" w:rsidRPr="00760AE8">
        <w:rPr>
          <w:rFonts w:ascii="Arial" w:eastAsia="標楷體" w:hAnsi="標楷體" w:cs="Arial" w:hint="eastAsia"/>
          <w:sz w:val="28"/>
          <w:szCs w:val="28"/>
        </w:rPr>
        <w:t>需要</w:t>
      </w:r>
      <w:r w:rsidR="00716B7C" w:rsidRPr="00760AE8">
        <w:rPr>
          <w:rFonts w:ascii="Arial" w:eastAsia="標楷體" w:hAnsi="標楷體" w:cs="Arial" w:hint="eastAsia"/>
          <w:sz w:val="28"/>
          <w:szCs w:val="28"/>
        </w:rPr>
        <w:t>聯繫以下對象，俾以確認相關資訊：</w:t>
      </w:r>
    </w:p>
    <w:p w:rsidR="00716B7C" w:rsidRPr="00760AE8" w:rsidRDefault="00716B7C" w:rsidP="00397E99">
      <w:pPr>
        <w:pStyle w:val="a7"/>
        <w:numPr>
          <w:ilvl w:val="0"/>
          <w:numId w:val="15"/>
        </w:numPr>
        <w:spacing w:line="440" w:lineRule="exact"/>
        <w:ind w:leftChars="0" w:left="1134" w:hanging="425"/>
        <w:jc w:val="both"/>
        <w:rPr>
          <w:rFonts w:ascii="Arial" w:eastAsia="標楷體" w:hAnsi="Arial" w:cs="Arial"/>
          <w:sz w:val="28"/>
          <w:szCs w:val="28"/>
        </w:rPr>
      </w:pPr>
      <w:r w:rsidRPr="00760AE8">
        <w:rPr>
          <w:rFonts w:ascii="Arial" w:eastAsia="標楷體" w:hAnsi="標楷體" w:cs="Arial" w:hint="eastAsia"/>
          <w:sz w:val="28"/>
          <w:szCs w:val="28"/>
        </w:rPr>
        <w:t>通報人：針對通報內容有訊息確認之必要。</w:t>
      </w:r>
    </w:p>
    <w:p w:rsidR="00716B7C" w:rsidRPr="00760AE8" w:rsidRDefault="00716B7C" w:rsidP="00397E99">
      <w:pPr>
        <w:pStyle w:val="a7"/>
        <w:numPr>
          <w:ilvl w:val="0"/>
          <w:numId w:val="15"/>
        </w:numPr>
        <w:spacing w:line="440" w:lineRule="exact"/>
        <w:ind w:leftChars="0" w:left="993" w:hanging="284"/>
        <w:jc w:val="both"/>
        <w:rPr>
          <w:rFonts w:ascii="Arial" w:eastAsia="標楷體" w:hAnsi="Arial" w:cs="Arial"/>
          <w:sz w:val="28"/>
          <w:szCs w:val="28"/>
        </w:rPr>
      </w:pPr>
      <w:r w:rsidRPr="00760AE8">
        <w:rPr>
          <w:rFonts w:ascii="Arial" w:eastAsia="標楷體" w:hAnsi="標楷體" w:cs="Arial" w:hint="eastAsia"/>
          <w:sz w:val="28"/>
          <w:szCs w:val="28"/>
        </w:rPr>
        <w:t>家長或主要照顧者：了解兒少現況、確認通報內容之正確性、了解家庭支持系統、聯繫方便訪視之時間地點。</w:t>
      </w:r>
    </w:p>
    <w:p w:rsidR="00716B7C" w:rsidRPr="00760AE8" w:rsidRDefault="00716B7C" w:rsidP="00397E99">
      <w:pPr>
        <w:pStyle w:val="a7"/>
        <w:numPr>
          <w:ilvl w:val="0"/>
          <w:numId w:val="15"/>
        </w:numPr>
        <w:spacing w:line="440" w:lineRule="exact"/>
        <w:ind w:leftChars="0" w:left="993" w:hanging="284"/>
        <w:jc w:val="both"/>
        <w:rPr>
          <w:rFonts w:ascii="Arial" w:eastAsia="標楷體" w:hAnsi="Arial" w:cs="Arial"/>
          <w:sz w:val="28"/>
          <w:szCs w:val="28"/>
        </w:rPr>
      </w:pPr>
      <w:r w:rsidRPr="00760AE8">
        <w:rPr>
          <w:rFonts w:ascii="Arial" w:eastAsia="標楷體" w:hAnsi="標楷體" w:cs="Arial" w:hint="eastAsia"/>
          <w:sz w:val="28"/>
          <w:szCs w:val="28"/>
        </w:rPr>
        <w:t>學校老師：若為學齡兒少，與學校老師確認就學及兒少狀況、請求協助關懷兒少並檢視身體有無外傷，聯繫是否方便到校訪視之時間地點。</w:t>
      </w:r>
    </w:p>
    <w:p w:rsidR="00716B7C" w:rsidRPr="00760AE8" w:rsidRDefault="00716B7C" w:rsidP="00397E99">
      <w:pPr>
        <w:pStyle w:val="a7"/>
        <w:numPr>
          <w:ilvl w:val="0"/>
          <w:numId w:val="15"/>
        </w:numPr>
        <w:spacing w:line="440" w:lineRule="exact"/>
        <w:ind w:leftChars="0" w:left="993" w:hanging="284"/>
        <w:jc w:val="both"/>
        <w:rPr>
          <w:rFonts w:ascii="Arial" w:eastAsia="標楷體" w:hAnsi="Arial" w:cs="Arial"/>
          <w:sz w:val="28"/>
          <w:szCs w:val="28"/>
        </w:rPr>
      </w:pPr>
      <w:r w:rsidRPr="00760AE8">
        <w:rPr>
          <w:rFonts w:ascii="Arial" w:eastAsia="標楷體" w:hAnsi="標楷體" w:cs="Arial" w:hint="eastAsia"/>
          <w:sz w:val="28"/>
          <w:szCs w:val="28"/>
        </w:rPr>
        <w:t>施虐者：通常在於確認兒少無重大風險後才聯繫，如有生命安全之虞，</w:t>
      </w:r>
      <w:r w:rsidR="009F605A" w:rsidRPr="00760AE8">
        <w:rPr>
          <w:rFonts w:ascii="Arial" w:eastAsia="標楷體" w:hAnsi="標楷體" w:cs="Arial" w:hint="eastAsia"/>
          <w:sz w:val="28"/>
          <w:szCs w:val="28"/>
        </w:rPr>
        <w:t>應</w:t>
      </w:r>
      <w:r w:rsidRPr="00760AE8">
        <w:rPr>
          <w:rFonts w:ascii="Arial" w:eastAsia="標楷體" w:hAnsi="標楷體" w:cs="Arial" w:hint="eastAsia"/>
          <w:sz w:val="28"/>
          <w:szCs w:val="28"/>
        </w:rPr>
        <w:t>先進行緊急安置等措施才通知施虐者，與施虐者聯繫應提醒施虐者避免再次施暴，並了解其對兒少保護事件之態度。</w:t>
      </w:r>
    </w:p>
    <w:p w:rsidR="00716B7C" w:rsidRPr="00760AE8" w:rsidRDefault="004A337F" w:rsidP="00397E99">
      <w:pPr>
        <w:pStyle w:val="msolistparagraph0"/>
        <w:numPr>
          <w:ilvl w:val="0"/>
          <w:numId w:val="14"/>
        </w:numPr>
        <w:spacing w:beforeLines="50" w:before="120" w:line="440" w:lineRule="exact"/>
        <w:ind w:left="993" w:hanging="851"/>
        <w:jc w:val="both"/>
        <w:rPr>
          <w:rFonts w:ascii="Arial" w:eastAsia="標楷體" w:hAnsi="Arial" w:cs="Arial"/>
          <w:kern w:val="2"/>
          <w:sz w:val="28"/>
          <w:szCs w:val="28"/>
        </w:rPr>
      </w:pPr>
      <w:r w:rsidRPr="00760AE8">
        <w:rPr>
          <w:rFonts w:ascii="Arial" w:eastAsia="標楷體" w:hAnsi="標楷體" w:cs="Arial" w:hint="eastAsia"/>
          <w:kern w:val="2"/>
          <w:sz w:val="28"/>
          <w:szCs w:val="28"/>
        </w:rPr>
        <w:t>應</w:t>
      </w:r>
      <w:r w:rsidR="00716B7C" w:rsidRPr="00760AE8">
        <w:rPr>
          <w:rFonts w:ascii="Arial" w:eastAsia="標楷體" w:hAnsi="標楷體" w:cs="Arial" w:hint="eastAsia"/>
          <w:kern w:val="2"/>
          <w:sz w:val="28"/>
          <w:szCs w:val="28"/>
        </w:rPr>
        <w:t>蒐集及檢視相關</w:t>
      </w:r>
      <w:r w:rsidR="00332F78" w:rsidRPr="00760AE8">
        <w:rPr>
          <w:rFonts w:ascii="Arial" w:eastAsia="標楷體" w:hAnsi="標楷體" w:cs="Arial" w:hint="eastAsia"/>
          <w:kern w:val="2"/>
          <w:sz w:val="28"/>
          <w:szCs w:val="28"/>
        </w:rPr>
        <w:t>資訊系統或檔案</w:t>
      </w:r>
      <w:r w:rsidR="00716B7C" w:rsidRPr="00760AE8">
        <w:rPr>
          <w:rFonts w:ascii="Arial" w:eastAsia="標楷體" w:hAnsi="標楷體" w:cs="Arial" w:hint="eastAsia"/>
          <w:kern w:val="2"/>
          <w:sz w:val="28"/>
          <w:szCs w:val="28"/>
        </w:rPr>
        <w:t>資料：</w:t>
      </w:r>
    </w:p>
    <w:p w:rsidR="00716B7C" w:rsidRPr="00760AE8" w:rsidRDefault="00716B7C" w:rsidP="00397E99">
      <w:pPr>
        <w:pStyle w:val="msolistparagraph0"/>
        <w:numPr>
          <w:ilvl w:val="0"/>
          <w:numId w:val="16"/>
        </w:numPr>
        <w:spacing w:line="440" w:lineRule="exact"/>
        <w:ind w:left="993" w:hanging="284"/>
        <w:jc w:val="both"/>
        <w:rPr>
          <w:rFonts w:ascii="Arial" w:eastAsia="標楷體" w:hAnsi="Arial" w:cs="Arial"/>
          <w:sz w:val="28"/>
          <w:szCs w:val="28"/>
        </w:rPr>
      </w:pPr>
      <w:r w:rsidRPr="00760AE8">
        <w:rPr>
          <w:rFonts w:ascii="Arial" w:eastAsia="標楷體" w:hAnsi="標楷體" w:cs="Arial" w:hint="eastAsia"/>
          <w:sz w:val="28"/>
          <w:szCs w:val="28"/>
        </w:rPr>
        <w:t>有關通報事件人、事、時、地、物之內容了解。</w:t>
      </w:r>
    </w:p>
    <w:p w:rsidR="00971BEA" w:rsidRPr="00760AE8" w:rsidRDefault="00971BEA" w:rsidP="00397E99">
      <w:pPr>
        <w:pStyle w:val="msolistparagraph0"/>
        <w:numPr>
          <w:ilvl w:val="0"/>
          <w:numId w:val="16"/>
        </w:numPr>
        <w:spacing w:line="440" w:lineRule="exact"/>
        <w:ind w:left="993" w:hanging="284"/>
        <w:jc w:val="both"/>
        <w:rPr>
          <w:rFonts w:ascii="Arial" w:eastAsia="標楷體" w:hAnsi="Arial" w:cs="Arial"/>
          <w:sz w:val="28"/>
          <w:szCs w:val="28"/>
        </w:rPr>
      </w:pPr>
      <w:r w:rsidRPr="00760AE8">
        <w:rPr>
          <w:rFonts w:ascii="標楷體" w:eastAsia="標楷體" w:hAnsi="標楷體" w:hint="eastAsia"/>
          <w:sz w:val="28"/>
          <w:szCs w:val="22"/>
        </w:rPr>
        <w:t>受保護事件歷史資料蒐集：檢視衛生福利部家庭暴力、性侵害暨兒童少年保護資訊系統串接之相關資料，獲知案主及其他家庭成員以往是否被通報或服務之紀錄，及其他風險資訊。</w:t>
      </w:r>
    </w:p>
    <w:p w:rsidR="007B0D84" w:rsidRPr="00760AE8" w:rsidRDefault="00BF3CC4" w:rsidP="00397E99">
      <w:pPr>
        <w:pStyle w:val="msolistparagraph0"/>
        <w:numPr>
          <w:ilvl w:val="0"/>
          <w:numId w:val="14"/>
        </w:numPr>
        <w:spacing w:beforeLines="50" w:before="120" w:line="440" w:lineRule="exact"/>
        <w:ind w:left="993" w:hanging="851"/>
        <w:jc w:val="both"/>
        <w:rPr>
          <w:rFonts w:ascii="Arial" w:eastAsia="標楷體" w:hAnsi="標楷體" w:cs="Arial"/>
          <w:kern w:val="2"/>
          <w:sz w:val="28"/>
          <w:szCs w:val="28"/>
        </w:rPr>
      </w:pPr>
      <w:r w:rsidRPr="00760AE8">
        <w:rPr>
          <w:rFonts w:ascii="Arial" w:eastAsia="標楷體" w:hAnsi="標楷體" w:cs="Arial" w:hint="eastAsia"/>
          <w:kern w:val="2"/>
          <w:sz w:val="28"/>
          <w:szCs w:val="28"/>
        </w:rPr>
        <w:t>案件分級應依原始通報資訊內容、聯繫及查詢結果區分為第</w:t>
      </w:r>
      <w:r w:rsidRPr="00760AE8">
        <w:rPr>
          <w:rFonts w:ascii="Arial" w:eastAsia="標楷體" w:hAnsi="標楷體" w:cs="Arial"/>
          <w:kern w:val="2"/>
          <w:sz w:val="28"/>
          <w:szCs w:val="28"/>
        </w:rPr>
        <w:t>1</w:t>
      </w:r>
      <w:r w:rsidRPr="00760AE8">
        <w:rPr>
          <w:rFonts w:ascii="Arial" w:eastAsia="標楷體" w:hAnsi="標楷體" w:cs="Arial" w:hint="eastAsia"/>
          <w:kern w:val="2"/>
          <w:sz w:val="28"/>
          <w:szCs w:val="28"/>
        </w:rPr>
        <w:t>級或第</w:t>
      </w:r>
      <w:r w:rsidRPr="00760AE8">
        <w:rPr>
          <w:rFonts w:ascii="Arial" w:eastAsia="標楷體" w:hAnsi="標楷體" w:cs="Arial"/>
          <w:kern w:val="2"/>
          <w:sz w:val="28"/>
          <w:szCs w:val="28"/>
        </w:rPr>
        <w:t>2</w:t>
      </w:r>
      <w:r w:rsidRPr="00760AE8">
        <w:rPr>
          <w:rFonts w:ascii="Arial" w:eastAsia="標楷體" w:hAnsi="標楷體" w:cs="Arial" w:hint="eastAsia"/>
          <w:kern w:val="2"/>
          <w:sz w:val="28"/>
          <w:szCs w:val="28"/>
        </w:rPr>
        <w:t>級：</w:t>
      </w:r>
    </w:p>
    <w:p w:rsidR="00971BEA" w:rsidRPr="00760AE8" w:rsidRDefault="00971BEA" w:rsidP="00397E99">
      <w:pPr>
        <w:pStyle w:val="msolistparagraph0"/>
        <w:numPr>
          <w:ilvl w:val="0"/>
          <w:numId w:val="40"/>
        </w:numPr>
        <w:spacing w:line="440" w:lineRule="exact"/>
        <w:ind w:left="993" w:hanging="284"/>
        <w:jc w:val="both"/>
        <w:rPr>
          <w:rFonts w:ascii="Arial" w:eastAsia="標楷體" w:hAnsi="標楷體" w:cs="Arial"/>
          <w:sz w:val="28"/>
          <w:szCs w:val="28"/>
        </w:rPr>
      </w:pPr>
      <w:r w:rsidRPr="00760AE8">
        <w:rPr>
          <w:rFonts w:ascii="標楷體" w:eastAsia="標楷體" w:hAnsi="標楷體" w:hint="eastAsia"/>
          <w:sz w:val="28"/>
          <w:szCs w:val="22"/>
        </w:rPr>
        <w:t>第</w:t>
      </w:r>
      <w:r w:rsidRPr="00760AE8">
        <w:rPr>
          <w:rFonts w:ascii="標楷體" w:eastAsia="標楷體" w:hAnsi="標楷體"/>
          <w:sz w:val="28"/>
          <w:szCs w:val="22"/>
        </w:rPr>
        <w:t>1</w:t>
      </w:r>
      <w:r w:rsidRPr="00760AE8">
        <w:rPr>
          <w:rFonts w:ascii="標楷體" w:eastAsia="標楷體" w:hAnsi="標楷體" w:hint="eastAsia"/>
          <w:sz w:val="28"/>
          <w:szCs w:val="22"/>
        </w:rPr>
        <w:t>級：有本法第</w:t>
      </w:r>
      <w:r w:rsidRPr="00760AE8">
        <w:rPr>
          <w:rFonts w:ascii="標楷體" w:eastAsia="標楷體" w:hAnsi="標楷體"/>
          <w:sz w:val="28"/>
          <w:szCs w:val="22"/>
        </w:rPr>
        <w:t>56</w:t>
      </w:r>
      <w:r w:rsidRPr="00760AE8">
        <w:rPr>
          <w:rFonts w:ascii="標楷體" w:eastAsia="標楷體" w:hAnsi="標楷體" w:hint="eastAsia"/>
          <w:sz w:val="28"/>
          <w:szCs w:val="22"/>
        </w:rPr>
        <w:t>條第</w:t>
      </w:r>
      <w:r w:rsidRPr="00760AE8">
        <w:rPr>
          <w:rFonts w:ascii="標楷體" w:eastAsia="標楷體" w:hAnsi="標楷體"/>
          <w:sz w:val="28"/>
          <w:szCs w:val="22"/>
        </w:rPr>
        <w:t>1</w:t>
      </w:r>
      <w:r w:rsidRPr="00760AE8">
        <w:rPr>
          <w:rFonts w:ascii="標楷體" w:eastAsia="標楷體" w:hAnsi="標楷體" w:hint="eastAsia"/>
          <w:sz w:val="28"/>
          <w:szCs w:val="22"/>
        </w:rPr>
        <w:t>項各款之情形，須立即給予保護、安置或為其他處置，或必須進行緊急安置者。</w:t>
      </w:r>
    </w:p>
    <w:p w:rsidR="00971BEA" w:rsidRPr="00760AE8" w:rsidRDefault="00971BEA" w:rsidP="00397E99">
      <w:pPr>
        <w:pStyle w:val="msolistparagraph0"/>
        <w:numPr>
          <w:ilvl w:val="0"/>
          <w:numId w:val="40"/>
        </w:numPr>
        <w:spacing w:line="440" w:lineRule="exact"/>
        <w:ind w:left="993" w:hanging="284"/>
        <w:jc w:val="both"/>
        <w:rPr>
          <w:rFonts w:ascii="Arial" w:eastAsia="標楷體" w:hAnsi="標楷體" w:cs="Arial"/>
          <w:sz w:val="28"/>
          <w:szCs w:val="28"/>
        </w:rPr>
      </w:pPr>
      <w:r w:rsidRPr="00760AE8">
        <w:rPr>
          <w:rFonts w:ascii="標楷體" w:eastAsia="標楷體" w:hAnsi="標楷體" w:hint="eastAsia"/>
          <w:sz w:val="28"/>
          <w:szCs w:val="22"/>
        </w:rPr>
        <w:t>第</w:t>
      </w:r>
      <w:r w:rsidRPr="00760AE8">
        <w:rPr>
          <w:rFonts w:ascii="標楷體" w:eastAsia="標楷體" w:hAnsi="標楷體"/>
          <w:sz w:val="28"/>
          <w:szCs w:val="22"/>
        </w:rPr>
        <w:t>2</w:t>
      </w:r>
      <w:r w:rsidRPr="00760AE8">
        <w:rPr>
          <w:rFonts w:ascii="標楷體" w:eastAsia="標楷體" w:hAnsi="標楷體" w:hint="eastAsia"/>
          <w:sz w:val="28"/>
          <w:szCs w:val="22"/>
        </w:rPr>
        <w:t>級：非屬第</w:t>
      </w:r>
      <w:r w:rsidRPr="00760AE8">
        <w:rPr>
          <w:rFonts w:ascii="標楷體" w:eastAsia="標楷體" w:hAnsi="標楷體"/>
          <w:sz w:val="28"/>
          <w:szCs w:val="22"/>
        </w:rPr>
        <w:t>1</w:t>
      </w:r>
      <w:r w:rsidRPr="00760AE8">
        <w:rPr>
          <w:rFonts w:ascii="標楷體" w:eastAsia="標楷體" w:hAnsi="標楷體" w:hint="eastAsia"/>
          <w:sz w:val="28"/>
          <w:szCs w:val="22"/>
        </w:rPr>
        <w:t>級案件，得依後續分類結果決定是否指派社工人員調查評估。</w:t>
      </w:r>
    </w:p>
    <w:p w:rsidR="00BF3CC4" w:rsidRPr="00760AE8" w:rsidRDefault="00BF3CC4" w:rsidP="00397E99">
      <w:pPr>
        <w:pStyle w:val="msolistparagraph0"/>
        <w:numPr>
          <w:ilvl w:val="0"/>
          <w:numId w:val="14"/>
        </w:numPr>
        <w:spacing w:beforeLines="50" w:before="120" w:line="440" w:lineRule="exact"/>
        <w:ind w:left="993" w:hanging="851"/>
        <w:jc w:val="both"/>
        <w:rPr>
          <w:rFonts w:ascii="Arial" w:eastAsia="標楷體" w:hAnsi="標楷體" w:cs="Arial"/>
          <w:kern w:val="2"/>
          <w:sz w:val="28"/>
          <w:szCs w:val="28"/>
        </w:rPr>
      </w:pPr>
      <w:r w:rsidRPr="00760AE8">
        <w:rPr>
          <w:rFonts w:ascii="Arial" w:eastAsia="標楷體" w:hAnsi="標楷體" w:cs="Arial" w:hint="eastAsia"/>
          <w:kern w:val="2"/>
          <w:sz w:val="28"/>
          <w:szCs w:val="28"/>
        </w:rPr>
        <w:t>案件分類應依行為人與被通報兒少關係及</w:t>
      </w:r>
      <w:r w:rsidR="00F630D0" w:rsidRPr="00760AE8">
        <w:rPr>
          <w:rFonts w:ascii="Arial" w:eastAsia="標楷體" w:hAnsi="標楷體" w:cs="Arial" w:hint="eastAsia"/>
          <w:kern w:val="2"/>
          <w:sz w:val="28"/>
          <w:szCs w:val="28"/>
        </w:rPr>
        <w:t>其他</w:t>
      </w:r>
      <w:r w:rsidRPr="00760AE8">
        <w:rPr>
          <w:rFonts w:ascii="Arial" w:eastAsia="標楷體" w:hAnsi="標楷體" w:cs="Arial" w:hint="eastAsia"/>
          <w:kern w:val="2"/>
          <w:sz w:val="28"/>
          <w:szCs w:val="28"/>
        </w:rPr>
        <w:t>相關資訊區分為第</w:t>
      </w:r>
      <w:r w:rsidRPr="00760AE8">
        <w:rPr>
          <w:rFonts w:ascii="Arial" w:eastAsia="標楷體" w:hAnsi="標楷體" w:cs="Arial"/>
          <w:kern w:val="2"/>
          <w:sz w:val="28"/>
          <w:szCs w:val="28"/>
        </w:rPr>
        <w:t>1</w:t>
      </w:r>
      <w:r w:rsidRPr="00760AE8">
        <w:rPr>
          <w:rFonts w:ascii="Arial" w:eastAsia="標楷體" w:hAnsi="標楷體" w:cs="Arial" w:hint="eastAsia"/>
          <w:kern w:val="2"/>
          <w:sz w:val="28"/>
          <w:szCs w:val="28"/>
        </w:rPr>
        <w:t>、</w:t>
      </w:r>
      <w:r w:rsidRPr="00760AE8">
        <w:rPr>
          <w:rFonts w:ascii="Arial" w:eastAsia="標楷體" w:hAnsi="標楷體" w:cs="Arial"/>
          <w:kern w:val="2"/>
          <w:sz w:val="28"/>
          <w:szCs w:val="28"/>
        </w:rPr>
        <w:t>2</w:t>
      </w:r>
      <w:r w:rsidRPr="00760AE8">
        <w:rPr>
          <w:rFonts w:ascii="Arial" w:eastAsia="標楷體" w:hAnsi="標楷體" w:cs="Arial" w:hint="eastAsia"/>
          <w:kern w:val="2"/>
          <w:sz w:val="28"/>
          <w:szCs w:val="28"/>
        </w:rPr>
        <w:t>或</w:t>
      </w:r>
      <w:r w:rsidRPr="00760AE8">
        <w:rPr>
          <w:rFonts w:ascii="Arial" w:eastAsia="標楷體" w:hAnsi="標楷體" w:cs="Arial"/>
          <w:kern w:val="2"/>
          <w:sz w:val="28"/>
          <w:szCs w:val="28"/>
        </w:rPr>
        <w:t>3</w:t>
      </w:r>
      <w:r w:rsidRPr="00760AE8">
        <w:rPr>
          <w:rFonts w:ascii="Arial" w:eastAsia="標楷體" w:hAnsi="標楷體" w:cs="Arial" w:hint="eastAsia"/>
          <w:kern w:val="2"/>
          <w:sz w:val="28"/>
          <w:szCs w:val="28"/>
        </w:rPr>
        <w:t>類：</w:t>
      </w:r>
    </w:p>
    <w:p w:rsidR="00F630D0" w:rsidRPr="00760AE8" w:rsidRDefault="00F630D0" w:rsidP="00397E99">
      <w:pPr>
        <w:pStyle w:val="msolistparagraph0"/>
        <w:numPr>
          <w:ilvl w:val="0"/>
          <w:numId w:val="41"/>
        </w:numPr>
        <w:spacing w:line="440" w:lineRule="exact"/>
        <w:ind w:left="993" w:hanging="287"/>
        <w:jc w:val="both"/>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1</w:t>
      </w:r>
      <w:r w:rsidRPr="00760AE8">
        <w:rPr>
          <w:rFonts w:ascii="Arial" w:eastAsia="標楷體" w:hAnsi="標楷體" w:cs="Arial" w:hint="eastAsia"/>
          <w:sz w:val="28"/>
          <w:szCs w:val="28"/>
        </w:rPr>
        <w:t>類：家內事件，屬疑似施虐者或行為人為兒少之父母、監護人、實際照顧者或其他家庭成員</w:t>
      </w:r>
      <w:r w:rsidR="00217EA2" w:rsidRPr="00760AE8">
        <w:rPr>
          <w:rFonts w:ascii="Arial" w:eastAsia="標楷體" w:hAnsi="標楷體" w:cs="Arial" w:hint="eastAsia"/>
          <w:sz w:val="28"/>
          <w:szCs w:val="28"/>
        </w:rPr>
        <w:t>（以下簡稱照顧者）</w:t>
      </w:r>
      <w:r w:rsidRPr="00760AE8">
        <w:rPr>
          <w:rFonts w:ascii="Arial" w:eastAsia="標楷體" w:hAnsi="標楷體" w:cs="Arial" w:hint="eastAsia"/>
          <w:sz w:val="28"/>
          <w:szCs w:val="28"/>
        </w:rPr>
        <w:t>之</w:t>
      </w:r>
      <w:r w:rsidR="00B73673" w:rsidRPr="00760AE8">
        <w:rPr>
          <w:rFonts w:ascii="Arial" w:eastAsia="標楷體" w:hAnsi="標楷體" w:cs="Arial" w:hint="eastAsia"/>
          <w:sz w:val="28"/>
          <w:szCs w:val="28"/>
        </w:rPr>
        <w:t>各種不當對待</w:t>
      </w:r>
      <w:r w:rsidRPr="00760AE8">
        <w:rPr>
          <w:rFonts w:ascii="Arial" w:eastAsia="標楷體" w:hAnsi="標楷體" w:cs="Arial" w:hint="eastAsia"/>
          <w:sz w:val="28"/>
          <w:szCs w:val="28"/>
        </w:rPr>
        <w:t>案件</w:t>
      </w:r>
      <w:r w:rsidR="00B73673" w:rsidRPr="00760AE8">
        <w:rPr>
          <w:rFonts w:ascii="Arial" w:eastAsia="標楷體" w:hAnsi="標楷體" w:cs="Arial" w:hint="eastAsia"/>
          <w:sz w:val="28"/>
          <w:szCs w:val="28"/>
        </w:rPr>
        <w:t>。</w:t>
      </w:r>
    </w:p>
    <w:p w:rsidR="00F630D0" w:rsidRPr="00760AE8" w:rsidRDefault="00F630D0" w:rsidP="00397E99">
      <w:pPr>
        <w:pStyle w:val="msolistparagraph0"/>
        <w:numPr>
          <w:ilvl w:val="0"/>
          <w:numId w:val="41"/>
        </w:numPr>
        <w:spacing w:line="440" w:lineRule="exact"/>
        <w:ind w:left="993" w:hanging="284"/>
        <w:jc w:val="both"/>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2</w:t>
      </w:r>
      <w:r w:rsidRPr="00760AE8">
        <w:rPr>
          <w:rFonts w:ascii="Arial" w:eastAsia="標楷體" w:hAnsi="標楷體" w:cs="Arial" w:hint="eastAsia"/>
          <w:sz w:val="28"/>
          <w:szCs w:val="28"/>
        </w:rPr>
        <w:t>類：非家內事件，屬兒少本身行為，或疑似施虐者或行為人非為照</w:t>
      </w:r>
      <w:r w:rsidR="00217EA2" w:rsidRPr="00760AE8">
        <w:rPr>
          <w:rFonts w:ascii="Arial" w:eastAsia="標楷體" w:hAnsi="標楷體" w:cs="Arial" w:hint="eastAsia"/>
          <w:sz w:val="28"/>
          <w:szCs w:val="28"/>
        </w:rPr>
        <w:t>顧者</w:t>
      </w:r>
      <w:r w:rsidR="00C42485" w:rsidRPr="00760AE8">
        <w:rPr>
          <w:rFonts w:ascii="Arial" w:eastAsia="標楷體" w:hAnsi="標楷體" w:cs="Arial" w:hint="eastAsia"/>
          <w:sz w:val="28"/>
          <w:szCs w:val="28"/>
        </w:rPr>
        <w:t>之案件，</w:t>
      </w:r>
      <w:r w:rsidR="002958EE" w:rsidRPr="002958EE">
        <w:rPr>
          <w:rFonts w:ascii="標楷體" w:eastAsia="標楷體" w:hAnsi="標楷體" w:hint="eastAsia"/>
          <w:color w:val="FF0000"/>
          <w:sz w:val="28"/>
          <w:u w:val="single"/>
        </w:rPr>
        <w:t>包括：校園霸凌案件</w:t>
      </w:r>
      <w:r w:rsidR="002958EE" w:rsidRPr="002958EE">
        <w:rPr>
          <w:rFonts w:ascii="標楷體" w:eastAsia="標楷體" w:hAnsi="標楷體"/>
          <w:color w:val="FF0000"/>
          <w:sz w:val="28"/>
          <w:u w:val="single"/>
        </w:rPr>
        <w:t>(2-1)</w:t>
      </w:r>
      <w:r w:rsidR="002958EE" w:rsidRPr="002958EE">
        <w:rPr>
          <w:rFonts w:ascii="標楷體" w:eastAsia="標楷體" w:hAnsi="標楷體" w:hint="eastAsia"/>
          <w:color w:val="FF0000"/>
          <w:sz w:val="28"/>
          <w:u w:val="single"/>
        </w:rPr>
        <w:t>、校園性</w:t>
      </w:r>
      <w:r w:rsidR="002958EE" w:rsidRPr="002958EE">
        <w:rPr>
          <w:rFonts w:ascii="標楷體" w:eastAsia="標楷體" w:hAnsi="標楷體" w:hint="eastAsia"/>
          <w:color w:val="FF0000"/>
          <w:sz w:val="28"/>
          <w:u w:val="single"/>
        </w:rPr>
        <w:lastRenderedPageBreak/>
        <w:t>騷擾或性霸凌</w:t>
      </w:r>
      <w:r w:rsidR="002958EE" w:rsidRPr="002958EE">
        <w:rPr>
          <w:rFonts w:ascii="標楷體" w:eastAsia="標楷體" w:hAnsi="標楷體"/>
          <w:color w:val="FF0000"/>
          <w:sz w:val="28"/>
          <w:u w:val="single"/>
        </w:rPr>
        <w:t>(2-2)</w:t>
      </w:r>
      <w:r w:rsidR="002958EE" w:rsidRPr="002958EE">
        <w:rPr>
          <w:rFonts w:ascii="標楷體" w:eastAsia="標楷體" w:hAnsi="標楷體" w:hint="eastAsia"/>
          <w:color w:val="FF0000"/>
          <w:sz w:val="28"/>
          <w:u w:val="single"/>
        </w:rPr>
        <w:t>、少年施用毒品等有害物質案件</w:t>
      </w:r>
      <w:r w:rsidR="002958EE" w:rsidRPr="002958EE">
        <w:rPr>
          <w:rFonts w:ascii="標楷體" w:eastAsia="標楷體" w:hAnsi="標楷體"/>
          <w:color w:val="FF0000"/>
          <w:sz w:val="28"/>
          <w:u w:val="single"/>
        </w:rPr>
        <w:t>(2-3)</w:t>
      </w:r>
      <w:r w:rsidR="002958EE" w:rsidRPr="002958EE">
        <w:rPr>
          <w:rFonts w:ascii="標楷體" w:eastAsia="標楷體" w:hAnsi="標楷體" w:hint="eastAsia"/>
          <w:color w:val="FF0000"/>
          <w:sz w:val="28"/>
          <w:u w:val="single"/>
        </w:rPr>
        <w:t>、校園性侵害案件</w:t>
      </w:r>
      <w:r w:rsidR="002958EE" w:rsidRPr="002958EE">
        <w:rPr>
          <w:rFonts w:ascii="標楷體" w:eastAsia="標楷體" w:hAnsi="標楷體"/>
          <w:color w:val="FF0000"/>
          <w:sz w:val="28"/>
          <w:u w:val="single"/>
        </w:rPr>
        <w:t>(2-4)</w:t>
      </w:r>
      <w:r w:rsidR="002958EE" w:rsidRPr="002958EE">
        <w:rPr>
          <w:rFonts w:ascii="標楷體" w:eastAsia="標楷體" w:hAnsi="標楷體" w:hint="eastAsia"/>
          <w:color w:val="FF0000"/>
          <w:sz w:val="28"/>
          <w:u w:val="single"/>
        </w:rPr>
        <w:t>、兒少性侵害案件</w:t>
      </w:r>
      <w:r w:rsidR="002958EE" w:rsidRPr="002958EE">
        <w:rPr>
          <w:rFonts w:ascii="標楷體" w:eastAsia="標楷體" w:hAnsi="標楷體"/>
          <w:color w:val="FF0000"/>
          <w:sz w:val="28"/>
          <w:u w:val="single"/>
        </w:rPr>
        <w:t>(2-5)</w:t>
      </w:r>
      <w:r w:rsidR="002958EE" w:rsidRPr="002958EE">
        <w:rPr>
          <w:rFonts w:ascii="標楷體" w:eastAsia="標楷體" w:hAnsi="標楷體" w:hint="eastAsia"/>
          <w:color w:val="FF0000"/>
          <w:sz w:val="28"/>
          <w:u w:val="single"/>
        </w:rPr>
        <w:t>、兒少不當對待案件</w:t>
      </w:r>
      <w:r w:rsidR="002958EE" w:rsidRPr="002958EE">
        <w:rPr>
          <w:rFonts w:ascii="標楷體" w:eastAsia="標楷體" w:hAnsi="標楷體"/>
          <w:color w:val="FF0000"/>
          <w:sz w:val="28"/>
          <w:u w:val="single"/>
        </w:rPr>
        <w:t>(2-6)</w:t>
      </w:r>
      <w:r w:rsidR="002958EE" w:rsidRPr="002958EE">
        <w:rPr>
          <w:rFonts w:ascii="標楷體" w:eastAsia="標楷體" w:hAnsi="標楷體" w:hint="eastAsia"/>
          <w:color w:val="FF0000"/>
          <w:sz w:val="28"/>
          <w:u w:val="single"/>
        </w:rPr>
        <w:t>、兒少充當不當場所侍應</w:t>
      </w:r>
      <w:r w:rsidR="002958EE" w:rsidRPr="002958EE">
        <w:rPr>
          <w:rFonts w:ascii="標楷體" w:eastAsia="標楷體" w:hAnsi="標楷體"/>
          <w:color w:val="FF0000"/>
          <w:sz w:val="28"/>
          <w:u w:val="single"/>
        </w:rPr>
        <w:t>(2-7)</w:t>
      </w:r>
      <w:r w:rsidR="002958EE" w:rsidRPr="002958EE">
        <w:rPr>
          <w:rFonts w:ascii="標楷體" w:eastAsia="標楷體" w:hAnsi="標楷體" w:hint="eastAsia"/>
          <w:color w:val="FF0000"/>
          <w:sz w:val="28"/>
          <w:u w:val="single"/>
        </w:rPr>
        <w:t>。</w:t>
      </w:r>
    </w:p>
    <w:p w:rsidR="00F630D0" w:rsidRPr="00760AE8" w:rsidRDefault="00F630D0" w:rsidP="00397E99">
      <w:pPr>
        <w:pStyle w:val="msolistparagraph0"/>
        <w:numPr>
          <w:ilvl w:val="0"/>
          <w:numId w:val="41"/>
        </w:numPr>
        <w:spacing w:line="440" w:lineRule="exact"/>
        <w:ind w:left="993" w:hanging="284"/>
        <w:jc w:val="both"/>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3</w:t>
      </w:r>
      <w:r w:rsidRPr="00760AE8">
        <w:rPr>
          <w:rFonts w:ascii="Arial" w:eastAsia="標楷體" w:hAnsi="標楷體" w:cs="Arial" w:hint="eastAsia"/>
          <w:sz w:val="28"/>
          <w:szCs w:val="28"/>
        </w:rPr>
        <w:t>類：</w:t>
      </w:r>
      <w:r w:rsidR="00C42485" w:rsidRPr="00760AE8">
        <w:rPr>
          <w:rFonts w:ascii="Arial" w:eastAsia="標楷體" w:hAnsi="標楷體" w:cs="Arial" w:hint="eastAsia"/>
          <w:sz w:val="28"/>
          <w:szCs w:val="28"/>
        </w:rPr>
        <w:t>其他事件，</w:t>
      </w:r>
      <w:r w:rsidR="00B73673" w:rsidRPr="00760AE8">
        <w:rPr>
          <w:rFonts w:ascii="Arial" w:eastAsia="標楷體" w:hAnsi="標楷體" w:cs="Arial" w:hint="eastAsia"/>
          <w:sz w:val="28"/>
          <w:szCs w:val="28"/>
        </w:rPr>
        <w:t>依所蒐集之資訊無法或毋須指派社工人員訪視調查，包括</w:t>
      </w:r>
      <w:r w:rsidR="002958EE" w:rsidRPr="002958EE">
        <w:rPr>
          <w:rFonts w:ascii="標楷體" w:eastAsia="標楷體" w:hAnsi="標楷體" w:hint="eastAsia"/>
          <w:color w:val="FF0000"/>
          <w:sz w:val="28"/>
          <w:u w:val="single"/>
        </w:rPr>
        <w:t>：通報資訊不詳</w:t>
      </w:r>
      <w:r w:rsidR="002958EE" w:rsidRPr="002958EE">
        <w:rPr>
          <w:rFonts w:ascii="標楷體" w:eastAsia="標楷體" w:hAnsi="標楷體"/>
          <w:color w:val="FF0000"/>
          <w:sz w:val="28"/>
          <w:u w:val="single"/>
        </w:rPr>
        <w:t>(3-1)</w:t>
      </w:r>
      <w:r w:rsidR="002958EE" w:rsidRPr="002958EE">
        <w:rPr>
          <w:rFonts w:ascii="標楷體" w:eastAsia="標楷體" w:hAnsi="標楷體" w:hint="eastAsia"/>
          <w:color w:val="FF0000"/>
          <w:sz w:val="28"/>
          <w:u w:val="single"/>
        </w:rPr>
        <w:t>、非屬兒少法第</w:t>
      </w:r>
      <w:r w:rsidR="002958EE" w:rsidRPr="002958EE">
        <w:rPr>
          <w:rFonts w:ascii="標楷體" w:eastAsia="標楷體" w:hAnsi="標楷體"/>
          <w:color w:val="FF0000"/>
          <w:sz w:val="28"/>
          <w:u w:val="single"/>
        </w:rPr>
        <w:t>53</w:t>
      </w:r>
      <w:r w:rsidR="002958EE" w:rsidRPr="002958EE">
        <w:rPr>
          <w:rFonts w:ascii="標楷體" w:eastAsia="標楷體" w:hAnsi="標楷體" w:hint="eastAsia"/>
          <w:color w:val="FF0000"/>
          <w:sz w:val="28"/>
          <w:u w:val="single"/>
        </w:rPr>
        <w:t>、</w:t>
      </w:r>
      <w:r w:rsidR="002958EE" w:rsidRPr="002958EE">
        <w:rPr>
          <w:rFonts w:ascii="標楷體" w:eastAsia="標楷體" w:hAnsi="標楷體"/>
          <w:color w:val="FF0000"/>
          <w:sz w:val="28"/>
          <w:u w:val="single"/>
        </w:rPr>
        <w:t>54</w:t>
      </w:r>
      <w:r w:rsidR="002958EE" w:rsidRPr="002958EE">
        <w:rPr>
          <w:rFonts w:ascii="標楷體" w:eastAsia="標楷體" w:hAnsi="標楷體" w:hint="eastAsia"/>
          <w:color w:val="FF0000"/>
          <w:sz w:val="28"/>
          <w:u w:val="single"/>
        </w:rPr>
        <w:t>條所指通報情事</w:t>
      </w:r>
      <w:r w:rsidR="002958EE" w:rsidRPr="002958EE">
        <w:rPr>
          <w:rFonts w:ascii="標楷體" w:eastAsia="標楷體" w:hAnsi="標楷體"/>
          <w:color w:val="FF0000"/>
          <w:sz w:val="28"/>
          <w:u w:val="single"/>
        </w:rPr>
        <w:t>(3-2)</w:t>
      </w:r>
      <w:r w:rsidR="002958EE" w:rsidRPr="002958EE">
        <w:rPr>
          <w:rFonts w:ascii="標楷體" w:eastAsia="標楷體" w:hAnsi="標楷體" w:hint="eastAsia"/>
          <w:color w:val="FF0000"/>
          <w:sz w:val="28"/>
          <w:u w:val="single"/>
        </w:rPr>
        <w:t>、歷史性案件</w:t>
      </w:r>
      <w:r w:rsidR="002958EE" w:rsidRPr="002958EE">
        <w:rPr>
          <w:rFonts w:ascii="標楷體" w:eastAsia="標楷體" w:hAnsi="標楷體"/>
          <w:color w:val="FF0000"/>
          <w:sz w:val="28"/>
          <w:u w:val="single"/>
        </w:rPr>
        <w:t>(3-3)</w:t>
      </w:r>
      <w:r w:rsidR="002958EE" w:rsidRPr="002958EE">
        <w:rPr>
          <w:rFonts w:ascii="標楷體" w:eastAsia="標楷體" w:hAnsi="標楷體" w:hint="eastAsia"/>
          <w:color w:val="FF0000"/>
          <w:sz w:val="28"/>
          <w:u w:val="single"/>
        </w:rPr>
        <w:t>、重複通報案件</w:t>
      </w:r>
      <w:r w:rsidR="002958EE" w:rsidRPr="002958EE">
        <w:rPr>
          <w:rFonts w:ascii="標楷體" w:eastAsia="標楷體" w:hAnsi="標楷體"/>
          <w:color w:val="FF0000"/>
          <w:sz w:val="28"/>
          <w:u w:val="single"/>
        </w:rPr>
        <w:t>(3-4)</w:t>
      </w:r>
      <w:r w:rsidR="002958EE" w:rsidRPr="002958EE">
        <w:rPr>
          <w:rFonts w:ascii="標楷體" w:eastAsia="標楷體" w:hAnsi="標楷體" w:hint="eastAsia"/>
          <w:color w:val="FF0000"/>
          <w:sz w:val="28"/>
          <w:u w:val="single"/>
        </w:rPr>
        <w:t>、管轄權屬他轄案件</w:t>
      </w:r>
      <w:r w:rsidR="002958EE" w:rsidRPr="002958EE">
        <w:rPr>
          <w:rFonts w:ascii="標楷體" w:eastAsia="標楷體" w:hAnsi="標楷體"/>
          <w:color w:val="FF0000"/>
          <w:sz w:val="28"/>
          <w:u w:val="single"/>
        </w:rPr>
        <w:t>(3-5)</w:t>
      </w:r>
      <w:r w:rsidR="002958EE" w:rsidRPr="002958EE">
        <w:rPr>
          <w:rFonts w:ascii="標楷體" w:eastAsia="標楷體" w:hAnsi="標楷體" w:hint="eastAsia"/>
          <w:color w:val="FF0000"/>
          <w:sz w:val="28"/>
          <w:u w:val="single"/>
        </w:rPr>
        <w:t>及提供諮詢服務或轉介其他資源案件</w:t>
      </w:r>
      <w:r w:rsidR="002958EE" w:rsidRPr="002958EE">
        <w:rPr>
          <w:rFonts w:ascii="標楷體" w:eastAsia="標楷體" w:hAnsi="標楷體"/>
          <w:color w:val="FF0000"/>
          <w:sz w:val="28"/>
          <w:u w:val="single"/>
        </w:rPr>
        <w:t>(3-6)</w:t>
      </w:r>
      <w:r w:rsidR="002958EE" w:rsidRPr="002958EE">
        <w:rPr>
          <w:rFonts w:ascii="標楷體" w:eastAsia="標楷體" w:hAnsi="標楷體" w:hint="eastAsia"/>
          <w:color w:val="FF0000"/>
          <w:sz w:val="28"/>
          <w:u w:val="single"/>
        </w:rPr>
        <w:t>。</w:t>
      </w:r>
    </w:p>
    <w:p w:rsidR="007B59BD" w:rsidRPr="00760AE8" w:rsidRDefault="00DF78C8" w:rsidP="00397E99">
      <w:pPr>
        <w:pStyle w:val="msolistparagraph0"/>
        <w:numPr>
          <w:ilvl w:val="0"/>
          <w:numId w:val="14"/>
        </w:numPr>
        <w:spacing w:beforeLines="50" w:before="120" w:line="440" w:lineRule="exact"/>
        <w:ind w:left="993" w:hanging="851"/>
        <w:jc w:val="both"/>
        <w:rPr>
          <w:rFonts w:ascii="Arial" w:eastAsia="標楷體" w:hAnsi="標楷體" w:cs="Arial"/>
          <w:kern w:val="2"/>
          <w:sz w:val="28"/>
          <w:szCs w:val="28"/>
        </w:rPr>
      </w:pPr>
      <w:r w:rsidRPr="00760AE8">
        <w:rPr>
          <w:rFonts w:ascii="Arial" w:eastAsia="標楷體" w:hAnsi="標楷體" w:cs="Arial" w:hint="eastAsia"/>
          <w:kern w:val="2"/>
          <w:sz w:val="28"/>
          <w:szCs w:val="28"/>
        </w:rPr>
        <w:t>受理</w:t>
      </w:r>
      <w:r w:rsidR="00A76653" w:rsidRPr="00760AE8">
        <w:rPr>
          <w:rFonts w:ascii="Arial" w:eastAsia="標楷體" w:hAnsi="標楷體" w:cs="Arial" w:hint="eastAsia"/>
          <w:kern w:val="2"/>
          <w:sz w:val="28"/>
          <w:szCs w:val="28"/>
        </w:rPr>
        <w:t>通報</w:t>
      </w:r>
      <w:r w:rsidR="00CF19BB" w:rsidRPr="00760AE8">
        <w:rPr>
          <w:rFonts w:ascii="Arial" w:eastAsia="標楷體" w:hAnsi="標楷體" w:cs="Arial" w:hint="eastAsia"/>
          <w:kern w:val="2"/>
          <w:sz w:val="28"/>
          <w:szCs w:val="28"/>
        </w:rPr>
        <w:t>案件</w:t>
      </w:r>
      <w:r w:rsidR="007536A6" w:rsidRPr="00760AE8">
        <w:rPr>
          <w:rFonts w:ascii="Arial" w:eastAsia="標楷體" w:hAnsi="標楷體" w:cs="Arial" w:hint="eastAsia"/>
          <w:kern w:val="2"/>
          <w:sz w:val="28"/>
          <w:szCs w:val="28"/>
        </w:rPr>
        <w:t>處理</w:t>
      </w:r>
      <w:r w:rsidR="007B59BD" w:rsidRPr="00760AE8">
        <w:rPr>
          <w:rFonts w:ascii="Arial" w:eastAsia="標楷體" w:hAnsi="標楷體" w:cs="Arial" w:hint="eastAsia"/>
          <w:kern w:val="2"/>
          <w:sz w:val="28"/>
          <w:szCs w:val="28"/>
        </w:rPr>
        <w:t>注意事項</w:t>
      </w:r>
      <w:r w:rsidR="007536A6" w:rsidRPr="00760AE8">
        <w:rPr>
          <w:rFonts w:ascii="Arial" w:eastAsia="標楷體" w:hAnsi="標楷體" w:cs="Arial" w:hint="eastAsia"/>
          <w:kern w:val="2"/>
          <w:sz w:val="28"/>
          <w:szCs w:val="28"/>
        </w:rPr>
        <w:t>：</w:t>
      </w:r>
    </w:p>
    <w:p w:rsidR="00CF19BB" w:rsidRPr="00760AE8" w:rsidRDefault="00BD7AB4" w:rsidP="00397E99">
      <w:pPr>
        <w:pStyle w:val="msolistparagraph0"/>
        <w:numPr>
          <w:ilvl w:val="1"/>
          <w:numId w:val="14"/>
        </w:numPr>
        <w:spacing w:line="440" w:lineRule="exact"/>
        <w:ind w:left="993" w:hanging="284"/>
        <w:jc w:val="both"/>
        <w:rPr>
          <w:rFonts w:ascii="Arial" w:eastAsia="標楷體" w:hAnsi="標楷體" w:cs="Arial"/>
          <w:kern w:val="2"/>
          <w:sz w:val="28"/>
          <w:szCs w:val="28"/>
        </w:rPr>
      </w:pPr>
      <w:r w:rsidRPr="00760AE8">
        <w:rPr>
          <w:rFonts w:ascii="Arial" w:eastAsia="標楷體" w:hAnsi="標楷體" w:cs="Arial" w:hint="eastAsia"/>
          <w:kern w:val="2"/>
          <w:sz w:val="28"/>
          <w:szCs w:val="28"/>
        </w:rPr>
        <w:t>完成資訊蒐集及分級分類後，應填具分級分類評估表（</w:t>
      </w:r>
      <w:r w:rsidRPr="00760AE8">
        <w:rPr>
          <w:rFonts w:ascii="Arial" w:eastAsia="標楷體" w:hAnsi="標楷體" w:cs="Arial" w:hint="eastAsia"/>
          <w:b/>
          <w:kern w:val="2"/>
          <w:sz w:val="28"/>
          <w:szCs w:val="28"/>
        </w:rPr>
        <w:t>附件</w:t>
      </w:r>
      <w:r w:rsidR="00FC5C61" w:rsidRPr="00760AE8">
        <w:rPr>
          <w:rFonts w:ascii="Arial" w:eastAsia="標楷體" w:hAnsi="標楷體" w:cs="Arial"/>
          <w:b/>
          <w:kern w:val="2"/>
          <w:sz w:val="28"/>
          <w:szCs w:val="28"/>
        </w:rPr>
        <w:t>4</w:t>
      </w:r>
      <w:r w:rsidRPr="00760AE8">
        <w:rPr>
          <w:rFonts w:ascii="Arial" w:eastAsia="標楷體" w:hAnsi="標楷體" w:cs="Arial" w:hint="eastAsia"/>
          <w:kern w:val="2"/>
          <w:sz w:val="28"/>
          <w:szCs w:val="28"/>
        </w:rPr>
        <w:t>）</w:t>
      </w:r>
      <w:r w:rsidR="00990C48" w:rsidRPr="00760AE8">
        <w:rPr>
          <w:rFonts w:ascii="Arial" w:eastAsia="標楷體" w:hAnsi="標楷體" w:cs="Arial" w:hint="eastAsia"/>
          <w:kern w:val="2"/>
          <w:sz w:val="28"/>
          <w:szCs w:val="28"/>
        </w:rPr>
        <w:t>經初步分</w:t>
      </w:r>
      <w:r w:rsidR="00332F78" w:rsidRPr="00760AE8">
        <w:rPr>
          <w:rFonts w:ascii="Arial" w:eastAsia="標楷體" w:hAnsi="標楷體" w:cs="Arial" w:hint="eastAsia"/>
          <w:kern w:val="2"/>
          <w:sz w:val="28"/>
          <w:szCs w:val="28"/>
        </w:rPr>
        <w:t>級分類</w:t>
      </w:r>
      <w:r w:rsidR="00990C48" w:rsidRPr="00760AE8">
        <w:rPr>
          <w:rFonts w:ascii="Arial" w:eastAsia="標楷體" w:hAnsi="標楷體" w:cs="Arial" w:hint="eastAsia"/>
          <w:kern w:val="2"/>
          <w:sz w:val="28"/>
          <w:szCs w:val="28"/>
        </w:rPr>
        <w:t>之</w:t>
      </w:r>
      <w:r w:rsidR="00446B8E" w:rsidRPr="00760AE8">
        <w:rPr>
          <w:rFonts w:ascii="Arial" w:eastAsia="標楷體" w:hAnsi="標楷體" w:cs="Arial" w:hint="eastAsia"/>
          <w:kern w:val="2"/>
          <w:sz w:val="28"/>
          <w:szCs w:val="28"/>
        </w:rPr>
        <w:t>通報</w:t>
      </w:r>
      <w:r w:rsidR="00671D52" w:rsidRPr="00760AE8">
        <w:rPr>
          <w:rFonts w:ascii="Arial" w:eastAsia="標楷體" w:hAnsi="標楷體" w:cs="Arial" w:hint="eastAsia"/>
          <w:kern w:val="2"/>
          <w:sz w:val="28"/>
          <w:szCs w:val="28"/>
        </w:rPr>
        <w:t>案件</w:t>
      </w:r>
      <w:r w:rsidR="007536A6" w:rsidRPr="00760AE8">
        <w:rPr>
          <w:rFonts w:ascii="Arial" w:eastAsia="標楷體" w:hAnsi="標楷體" w:cs="Arial" w:hint="eastAsia"/>
          <w:kern w:val="2"/>
          <w:sz w:val="28"/>
          <w:szCs w:val="28"/>
        </w:rPr>
        <w:t>，</w:t>
      </w:r>
      <w:r w:rsidR="00990C48" w:rsidRPr="00760AE8">
        <w:rPr>
          <w:rFonts w:ascii="Arial" w:eastAsia="標楷體" w:hAnsi="標楷體" w:cs="Arial" w:hint="eastAsia"/>
          <w:kern w:val="2"/>
          <w:sz w:val="28"/>
          <w:szCs w:val="28"/>
        </w:rPr>
        <w:t>仍</w:t>
      </w:r>
      <w:r w:rsidR="00446B8E" w:rsidRPr="00760AE8">
        <w:rPr>
          <w:rFonts w:ascii="Arial" w:eastAsia="標楷體" w:hAnsi="標楷體" w:cs="Arial" w:hint="eastAsia"/>
          <w:kern w:val="2"/>
          <w:sz w:val="28"/>
          <w:szCs w:val="28"/>
        </w:rPr>
        <w:t>得依所蒐集更新資訊</w:t>
      </w:r>
      <w:r w:rsidR="00990C48" w:rsidRPr="00760AE8">
        <w:rPr>
          <w:rFonts w:ascii="Arial" w:eastAsia="標楷體" w:hAnsi="標楷體" w:cs="Arial" w:hint="eastAsia"/>
          <w:kern w:val="2"/>
          <w:sz w:val="28"/>
          <w:szCs w:val="28"/>
        </w:rPr>
        <w:t>進一步評估</w:t>
      </w:r>
      <w:r w:rsidR="00446B8E" w:rsidRPr="00760AE8">
        <w:rPr>
          <w:rFonts w:ascii="Arial" w:eastAsia="標楷體" w:hAnsi="標楷體" w:cs="Arial" w:hint="eastAsia"/>
          <w:kern w:val="2"/>
          <w:sz w:val="28"/>
          <w:szCs w:val="28"/>
        </w:rPr>
        <w:t>後</w:t>
      </w:r>
      <w:r w:rsidR="00960DCB" w:rsidRPr="00760AE8">
        <w:rPr>
          <w:rFonts w:ascii="Arial" w:eastAsia="標楷體" w:hAnsi="標楷體" w:cs="Arial" w:hint="eastAsia"/>
          <w:kern w:val="2"/>
          <w:sz w:val="28"/>
          <w:szCs w:val="28"/>
        </w:rPr>
        <w:t>，</w:t>
      </w:r>
      <w:r w:rsidR="00446B8E" w:rsidRPr="00760AE8">
        <w:rPr>
          <w:rFonts w:ascii="Arial" w:eastAsia="標楷體" w:hAnsi="標楷體" w:cs="Arial" w:hint="eastAsia"/>
          <w:kern w:val="2"/>
          <w:sz w:val="28"/>
          <w:szCs w:val="28"/>
        </w:rPr>
        <w:t>酌予</w:t>
      </w:r>
      <w:r w:rsidR="00332F78" w:rsidRPr="00760AE8">
        <w:rPr>
          <w:rFonts w:ascii="Arial" w:eastAsia="標楷體" w:hAnsi="標楷體" w:cs="Arial" w:hint="eastAsia"/>
          <w:kern w:val="2"/>
          <w:sz w:val="28"/>
          <w:szCs w:val="28"/>
        </w:rPr>
        <w:t>調整</w:t>
      </w:r>
      <w:r w:rsidR="00960DCB" w:rsidRPr="00760AE8">
        <w:rPr>
          <w:rFonts w:ascii="Arial" w:eastAsia="標楷體" w:hAnsi="標楷體" w:cs="Arial" w:hint="eastAsia"/>
          <w:kern w:val="2"/>
          <w:sz w:val="28"/>
          <w:szCs w:val="28"/>
        </w:rPr>
        <w:t>分級</w:t>
      </w:r>
      <w:r w:rsidR="00332F78" w:rsidRPr="00760AE8">
        <w:rPr>
          <w:rFonts w:ascii="Arial" w:eastAsia="標楷體" w:hAnsi="標楷體" w:cs="Arial" w:hint="eastAsia"/>
          <w:kern w:val="2"/>
          <w:sz w:val="28"/>
          <w:szCs w:val="28"/>
        </w:rPr>
        <w:t>分類</w:t>
      </w:r>
      <w:r w:rsidR="007536A6" w:rsidRPr="00760AE8">
        <w:rPr>
          <w:rFonts w:ascii="Arial" w:eastAsia="標楷體" w:hAnsi="標楷體" w:cs="Arial" w:hint="eastAsia"/>
          <w:kern w:val="2"/>
          <w:sz w:val="28"/>
          <w:szCs w:val="28"/>
        </w:rPr>
        <w:t>結果</w:t>
      </w:r>
      <w:r w:rsidR="00446B8E" w:rsidRPr="00760AE8">
        <w:rPr>
          <w:rFonts w:ascii="Arial" w:eastAsia="標楷體" w:hAnsi="標楷體" w:cs="Arial" w:hint="eastAsia"/>
          <w:kern w:val="2"/>
          <w:sz w:val="28"/>
          <w:szCs w:val="28"/>
        </w:rPr>
        <w:t>，不受原通報事由或</w:t>
      </w:r>
      <w:r w:rsidR="00990C48" w:rsidRPr="00760AE8">
        <w:rPr>
          <w:rFonts w:ascii="Arial" w:eastAsia="標楷體" w:hAnsi="標楷體" w:cs="Arial" w:hint="eastAsia"/>
          <w:kern w:val="2"/>
          <w:sz w:val="28"/>
          <w:szCs w:val="28"/>
        </w:rPr>
        <w:t>原始資訊所</w:t>
      </w:r>
      <w:r w:rsidR="00446B8E" w:rsidRPr="00760AE8">
        <w:rPr>
          <w:rFonts w:ascii="Arial" w:eastAsia="標楷體" w:hAnsi="標楷體" w:cs="Arial" w:hint="eastAsia"/>
          <w:kern w:val="2"/>
          <w:sz w:val="28"/>
          <w:szCs w:val="28"/>
        </w:rPr>
        <w:t>限制</w:t>
      </w:r>
      <w:r w:rsidR="00960DCB" w:rsidRPr="00760AE8">
        <w:rPr>
          <w:rFonts w:ascii="Arial" w:eastAsia="標楷體" w:hAnsi="標楷體" w:cs="Arial" w:hint="eastAsia"/>
          <w:kern w:val="2"/>
          <w:sz w:val="28"/>
          <w:szCs w:val="28"/>
        </w:rPr>
        <w:t>。</w:t>
      </w:r>
    </w:p>
    <w:p w:rsidR="00217EA2" w:rsidRPr="00760AE8" w:rsidRDefault="00217EA2" w:rsidP="00397E99">
      <w:pPr>
        <w:pStyle w:val="msolistparagraph0"/>
        <w:numPr>
          <w:ilvl w:val="1"/>
          <w:numId w:val="14"/>
        </w:numPr>
        <w:spacing w:line="440" w:lineRule="exact"/>
        <w:ind w:left="993" w:hanging="284"/>
        <w:jc w:val="both"/>
        <w:rPr>
          <w:rFonts w:ascii="Arial" w:eastAsia="標楷體" w:hAnsi="標楷體" w:cs="Arial"/>
          <w:kern w:val="2"/>
          <w:sz w:val="28"/>
          <w:szCs w:val="28"/>
        </w:rPr>
      </w:pPr>
      <w:r w:rsidRPr="00760AE8">
        <w:rPr>
          <w:rFonts w:ascii="Arial" w:eastAsia="標楷體" w:hAnsi="標楷體" w:cs="Arial" w:hint="eastAsia"/>
          <w:kern w:val="2"/>
          <w:sz w:val="28"/>
          <w:szCs w:val="28"/>
        </w:rPr>
        <w:t>第</w:t>
      </w:r>
      <w:r w:rsidRPr="00760AE8">
        <w:rPr>
          <w:rFonts w:ascii="Arial" w:eastAsia="標楷體" w:hAnsi="標楷體" w:cs="Arial"/>
          <w:kern w:val="2"/>
          <w:sz w:val="28"/>
          <w:szCs w:val="28"/>
        </w:rPr>
        <w:t>1</w:t>
      </w:r>
      <w:r w:rsidRPr="00760AE8">
        <w:rPr>
          <w:rFonts w:ascii="Arial" w:eastAsia="標楷體" w:hAnsi="標楷體" w:cs="Arial" w:hint="eastAsia"/>
          <w:kern w:val="2"/>
          <w:sz w:val="28"/>
          <w:szCs w:val="28"/>
        </w:rPr>
        <w:t>級案件應儘速訪視到兒少，至遲不超過</w:t>
      </w:r>
      <w:r w:rsidR="00C1070C" w:rsidRPr="00760AE8">
        <w:rPr>
          <w:rFonts w:ascii="Arial" w:eastAsia="標楷體" w:hAnsi="標楷體" w:cs="Arial" w:hint="eastAsia"/>
          <w:kern w:val="2"/>
          <w:sz w:val="28"/>
          <w:szCs w:val="28"/>
        </w:rPr>
        <w:t>二十四</w:t>
      </w:r>
      <w:r w:rsidRPr="00760AE8">
        <w:rPr>
          <w:rFonts w:ascii="Arial" w:eastAsia="標楷體" w:hAnsi="標楷體" w:cs="Arial" w:hint="eastAsia"/>
          <w:kern w:val="2"/>
          <w:sz w:val="28"/>
          <w:szCs w:val="28"/>
        </w:rPr>
        <w:t>小時，俾即時提供各項保護措施；第</w:t>
      </w:r>
      <w:r w:rsidRPr="00760AE8">
        <w:rPr>
          <w:rFonts w:ascii="Arial" w:eastAsia="標楷體" w:hAnsi="標楷體" w:cs="Arial"/>
          <w:kern w:val="2"/>
          <w:sz w:val="28"/>
          <w:szCs w:val="28"/>
        </w:rPr>
        <w:t>2</w:t>
      </w:r>
      <w:r w:rsidRPr="00760AE8">
        <w:rPr>
          <w:rFonts w:ascii="Arial" w:eastAsia="標楷體" w:hAnsi="標楷體" w:cs="Arial" w:hint="eastAsia"/>
          <w:kern w:val="2"/>
          <w:sz w:val="28"/>
          <w:szCs w:val="28"/>
        </w:rPr>
        <w:t>級案件屬</w:t>
      </w:r>
      <w:r w:rsidR="004A0662" w:rsidRPr="00760AE8">
        <w:rPr>
          <w:rFonts w:ascii="Arial" w:eastAsia="標楷體" w:hAnsi="標楷體" w:cs="Arial" w:hint="eastAsia"/>
          <w:kern w:val="2"/>
          <w:sz w:val="28"/>
          <w:szCs w:val="28"/>
        </w:rPr>
        <w:t>第</w:t>
      </w:r>
      <w:r w:rsidR="004A0662" w:rsidRPr="00760AE8">
        <w:rPr>
          <w:rFonts w:ascii="Arial" w:eastAsia="標楷體" w:hAnsi="標楷體" w:cs="Arial"/>
          <w:kern w:val="2"/>
          <w:sz w:val="28"/>
          <w:szCs w:val="28"/>
        </w:rPr>
        <w:t>1</w:t>
      </w:r>
      <w:r w:rsidR="004A0662" w:rsidRPr="00760AE8">
        <w:rPr>
          <w:rFonts w:ascii="Arial" w:eastAsia="標楷體" w:hAnsi="標楷體" w:cs="Arial" w:hint="eastAsia"/>
          <w:kern w:val="2"/>
          <w:sz w:val="28"/>
          <w:szCs w:val="28"/>
        </w:rPr>
        <w:t>類</w:t>
      </w:r>
      <w:r w:rsidRPr="00760AE8">
        <w:rPr>
          <w:rFonts w:ascii="Arial" w:eastAsia="標楷體" w:hAnsi="標楷體" w:cs="Arial" w:hint="eastAsia"/>
          <w:kern w:val="2"/>
          <w:sz w:val="28"/>
          <w:szCs w:val="28"/>
        </w:rPr>
        <w:t>家內事件或</w:t>
      </w:r>
      <w:r w:rsidR="004A0662" w:rsidRPr="00760AE8">
        <w:rPr>
          <w:rFonts w:ascii="Arial" w:eastAsia="標楷體" w:hAnsi="標楷體" w:cs="Arial" w:hint="eastAsia"/>
          <w:kern w:val="2"/>
          <w:sz w:val="28"/>
          <w:szCs w:val="28"/>
        </w:rPr>
        <w:t>第</w:t>
      </w:r>
      <w:r w:rsidR="004A0662" w:rsidRPr="00760AE8">
        <w:rPr>
          <w:rFonts w:ascii="Arial" w:eastAsia="標楷體" w:hAnsi="標楷體" w:cs="Arial"/>
          <w:kern w:val="2"/>
          <w:sz w:val="28"/>
          <w:szCs w:val="28"/>
        </w:rPr>
        <w:t>2</w:t>
      </w:r>
      <w:r w:rsidR="004A0662" w:rsidRPr="00760AE8">
        <w:rPr>
          <w:rFonts w:ascii="Arial" w:eastAsia="標楷體" w:hAnsi="標楷體" w:cs="Arial" w:hint="eastAsia"/>
          <w:kern w:val="2"/>
          <w:sz w:val="28"/>
          <w:szCs w:val="28"/>
        </w:rPr>
        <w:t>類</w:t>
      </w:r>
      <w:r w:rsidRPr="00760AE8">
        <w:rPr>
          <w:rFonts w:ascii="Arial" w:eastAsia="標楷體" w:hAnsi="標楷體" w:cs="Arial" w:hint="eastAsia"/>
          <w:kern w:val="2"/>
          <w:sz w:val="28"/>
          <w:szCs w:val="28"/>
        </w:rPr>
        <w:t>涉及兒少安全事件，亦應儘速訪視到兒少，以確認兒少受照顧保護情形。</w:t>
      </w:r>
    </w:p>
    <w:p w:rsidR="00092526" w:rsidRPr="002958EE" w:rsidRDefault="007B0D84" w:rsidP="00397E99">
      <w:pPr>
        <w:pStyle w:val="msolistparagraph0"/>
        <w:numPr>
          <w:ilvl w:val="1"/>
          <w:numId w:val="14"/>
        </w:numPr>
        <w:spacing w:line="440" w:lineRule="exact"/>
        <w:ind w:left="993" w:hanging="284"/>
        <w:jc w:val="both"/>
        <w:rPr>
          <w:rFonts w:ascii="Arial" w:eastAsia="標楷體" w:hAnsi="標楷體" w:cs="Arial"/>
          <w:b/>
          <w:kern w:val="2"/>
          <w:sz w:val="28"/>
          <w:szCs w:val="28"/>
        </w:rPr>
      </w:pPr>
      <w:r w:rsidRPr="00760AE8">
        <w:rPr>
          <w:rFonts w:ascii="Arial" w:eastAsia="標楷體" w:hAnsi="標楷體" w:cs="Arial" w:hint="eastAsia"/>
          <w:kern w:val="2"/>
          <w:sz w:val="28"/>
          <w:szCs w:val="28"/>
        </w:rPr>
        <w:t>第</w:t>
      </w:r>
      <w:r w:rsidRPr="00760AE8">
        <w:rPr>
          <w:rFonts w:ascii="Arial" w:eastAsia="標楷體" w:hAnsi="標楷體" w:cs="Arial"/>
          <w:kern w:val="2"/>
          <w:sz w:val="28"/>
          <w:szCs w:val="28"/>
        </w:rPr>
        <w:t>1</w:t>
      </w:r>
      <w:r w:rsidRPr="00760AE8">
        <w:rPr>
          <w:rFonts w:ascii="Arial" w:eastAsia="標楷體" w:hAnsi="標楷體" w:cs="Arial" w:hint="eastAsia"/>
          <w:kern w:val="2"/>
          <w:sz w:val="28"/>
          <w:szCs w:val="28"/>
        </w:rPr>
        <w:t>、</w:t>
      </w:r>
      <w:r w:rsidRPr="00760AE8">
        <w:rPr>
          <w:rFonts w:ascii="Arial" w:eastAsia="標楷體" w:hAnsi="標楷體" w:cs="Arial"/>
          <w:kern w:val="2"/>
          <w:sz w:val="28"/>
          <w:szCs w:val="28"/>
        </w:rPr>
        <w:t>2</w:t>
      </w:r>
      <w:r w:rsidRPr="00760AE8">
        <w:rPr>
          <w:rFonts w:ascii="Arial" w:eastAsia="標楷體" w:hAnsi="標楷體" w:cs="Arial" w:hint="eastAsia"/>
          <w:kern w:val="2"/>
          <w:sz w:val="28"/>
          <w:szCs w:val="28"/>
        </w:rPr>
        <w:t>類案件</w:t>
      </w:r>
      <w:r w:rsidR="00B9340F" w:rsidRPr="00760AE8">
        <w:rPr>
          <w:rFonts w:ascii="Arial" w:eastAsia="標楷體" w:hAnsi="標楷體" w:cs="Arial" w:hint="eastAsia"/>
          <w:kern w:val="2"/>
          <w:sz w:val="28"/>
          <w:szCs w:val="28"/>
        </w:rPr>
        <w:t>受案</w:t>
      </w:r>
      <w:r w:rsidR="00C1070C" w:rsidRPr="00760AE8">
        <w:rPr>
          <w:rFonts w:ascii="Arial" w:eastAsia="標楷體" w:hAnsi="標楷體" w:cs="Arial" w:hint="eastAsia"/>
          <w:kern w:val="2"/>
          <w:sz w:val="28"/>
          <w:szCs w:val="28"/>
        </w:rPr>
        <w:t>階段，</w:t>
      </w:r>
      <w:r w:rsidR="00DD4397" w:rsidRPr="00760AE8">
        <w:rPr>
          <w:rFonts w:ascii="Arial" w:eastAsia="標楷體" w:hAnsi="標楷體" w:cs="Arial" w:hint="eastAsia"/>
          <w:kern w:val="2"/>
          <w:sz w:val="28"/>
          <w:szCs w:val="28"/>
        </w:rPr>
        <w:t>應</w:t>
      </w:r>
      <w:r w:rsidR="00570596" w:rsidRPr="00760AE8">
        <w:rPr>
          <w:rFonts w:ascii="Arial" w:eastAsia="標楷體" w:hAnsi="標楷體" w:cs="Arial" w:hint="eastAsia"/>
          <w:kern w:val="2"/>
          <w:sz w:val="28"/>
          <w:szCs w:val="28"/>
        </w:rPr>
        <w:t>對</w:t>
      </w:r>
      <w:r w:rsidR="004A0662" w:rsidRPr="00760AE8">
        <w:rPr>
          <w:rFonts w:ascii="Arial" w:eastAsia="標楷體" w:hAnsi="標楷體" w:cs="Arial" w:hint="eastAsia"/>
          <w:kern w:val="2"/>
          <w:sz w:val="28"/>
          <w:szCs w:val="28"/>
        </w:rPr>
        <w:t>下列</w:t>
      </w:r>
      <w:r w:rsidR="00570596" w:rsidRPr="00760AE8">
        <w:rPr>
          <w:rFonts w:ascii="Arial" w:eastAsia="標楷體" w:hAnsi="標楷體" w:cs="Arial" w:hint="eastAsia"/>
          <w:kern w:val="2"/>
          <w:sz w:val="28"/>
          <w:szCs w:val="28"/>
        </w:rPr>
        <w:t>各項</w:t>
      </w:r>
      <w:r w:rsidRPr="00760AE8">
        <w:rPr>
          <w:rFonts w:ascii="Arial" w:eastAsia="標楷體" w:hAnsi="標楷體" w:cs="Arial" w:hint="eastAsia"/>
          <w:kern w:val="2"/>
          <w:sz w:val="28"/>
          <w:szCs w:val="28"/>
        </w:rPr>
        <w:t>資訊進行蒐集</w:t>
      </w:r>
      <w:r w:rsidR="004A0662" w:rsidRPr="00760AE8">
        <w:rPr>
          <w:rFonts w:ascii="Arial" w:eastAsia="標楷體" w:hAnsi="標楷體" w:cs="Arial" w:hint="eastAsia"/>
          <w:kern w:val="2"/>
          <w:sz w:val="28"/>
          <w:szCs w:val="28"/>
        </w:rPr>
        <w:t>，俾後續調查評估之參考</w:t>
      </w:r>
      <w:r w:rsidR="00DD4397" w:rsidRPr="00760AE8">
        <w:rPr>
          <w:rFonts w:ascii="Arial" w:eastAsia="標楷體" w:hAnsi="標楷體" w:cs="Arial" w:hint="eastAsia"/>
          <w:kern w:val="2"/>
          <w:sz w:val="28"/>
          <w:szCs w:val="28"/>
        </w:rPr>
        <w:t>：</w:t>
      </w:r>
      <w:r w:rsidRPr="00760AE8">
        <w:rPr>
          <w:rFonts w:ascii="Arial" w:eastAsia="標楷體" w:hAnsi="標楷體" w:cs="Arial" w:hint="eastAsia"/>
          <w:kern w:val="2"/>
          <w:sz w:val="28"/>
          <w:szCs w:val="28"/>
        </w:rPr>
        <w:t>兒少遭受虐待、不當對待或疏忽紀錄；</w:t>
      </w:r>
      <w:r w:rsidR="00DD4397" w:rsidRPr="00760AE8">
        <w:rPr>
          <w:rFonts w:ascii="Arial" w:eastAsia="標楷體" w:hAnsi="標楷體" w:cs="Arial" w:hint="eastAsia"/>
          <w:kern w:val="2"/>
          <w:sz w:val="28"/>
          <w:szCs w:val="28"/>
        </w:rPr>
        <w:t>兒少主要照顧者家暴、</w:t>
      </w:r>
      <w:r w:rsidR="003872FF" w:rsidRPr="00760AE8">
        <w:rPr>
          <w:rFonts w:ascii="Arial" w:eastAsia="標楷體" w:hAnsi="標楷體" w:cs="Arial" w:hint="eastAsia"/>
          <w:kern w:val="2"/>
          <w:sz w:val="28"/>
          <w:szCs w:val="28"/>
        </w:rPr>
        <w:t>物質濫用</w:t>
      </w:r>
      <w:r w:rsidR="00DD4397" w:rsidRPr="00760AE8">
        <w:rPr>
          <w:rFonts w:ascii="Arial" w:eastAsia="標楷體" w:hAnsi="標楷體" w:cs="Arial" w:hint="eastAsia"/>
          <w:kern w:val="2"/>
          <w:sz w:val="28"/>
          <w:szCs w:val="28"/>
        </w:rPr>
        <w:t>或精神疾病等問題</w:t>
      </w:r>
      <w:r w:rsidR="00570596" w:rsidRPr="00760AE8">
        <w:rPr>
          <w:rFonts w:ascii="Arial" w:eastAsia="標楷體" w:hAnsi="標楷體" w:cs="Arial" w:hint="eastAsia"/>
          <w:kern w:val="2"/>
          <w:sz w:val="28"/>
          <w:szCs w:val="28"/>
        </w:rPr>
        <w:t>；</w:t>
      </w:r>
      <w:r w:rsidR="00DD4397" w:rsidRPr="00760AE8">
        <w:rPr>
          <w:rFonts w:ascii="Arial" w:eastAsia="標楷體" w:hAnsi="標楷體" w:cs="Arial" w:hint="eastAsia"/>
          <w:kern w:val="2"/>
          <w:sz w:val="28"/>
          <w:szCs w:val="28"/>
        </w:rPr>
        <w:t>兒少主要照顧者保護兒少安全</w:t>
      </w:r>
      <w:r w:rsidR="00570596" w:rsidRPr="00760AE8">
        <w:rPr>
          <w:rFonts w:ascii="Arial" w:eastAsia="標楷體" w:hAnsi="標楷體" w:cs="Arial" w:hint="eastAsia"/>
          <w:kern w:val="2"/>
          <w:sz w:val="28"/>
          <w:szCs w:val="28"/>
        </w:rPr>
        <w:t>的能力；</w:t>
      </w:r>
      <w:r w:rsidR="003D0DDD" w:rsidRPr="00760AE8">
        <w:rPr>
          <w:rFonts w:ascii="Arial" w:eastAsia="標楷體" w:hAnsi="標楷體" w:cs="Arial" w:hint="eastAsia"/>
          <w:kern w:val="2"/>
          <w:sz w:val="28"/>
          <w:szCs w:val="28"/>
        </w:rPr>
        <w:t>兒少</w:t>
      </w:r>
      <w:r w:rsidR="00DD4397" w:rsidRPr="00760AE8">
        <w:rPr>
          <w:rFonts w:ascii="Arial" w:eastAsia="標楷體" w:hAnsi="標楷體" w:cs="Arial" w:hint="eastAsia"/>
          <w:kern w:val="2"/>
          <w:sz w:val="28"/>
          <w:szCs w:val="28"/>
        </w:rPr>
        <w:t>家庭</w:t>
      </w:r>
      <w:r w:rsidR="003D0DDD" w:rsidRPr="00760AE8">
        <w:rPr>
          <w:rFonts w:ascii="Arial" w:eastAsia="標楷體" w:hAnsi="標楷體" w:cs="Arial" w:hint="eastAsia"/>
          <w:kern w:val="2"/>
          <w:sz w:val="28"/>
          <w:szCs w:val="28"/>
        </w:rPr>
        <w:t>其他需社政主管機關協助之需求</w:t>
      </w:r>
      <w:r w:rsidR="00570596" w:rsidRPr="00760AE8">
        <w:rPr>
          <w:rFonts w:ascii="Arial" w:eastAsia="標楷體" w:hAnsi="標楷體" w:cs="Arial" w:hint="eastAsia"/>
          <w:kern w:val="2"/>
          <w:sz w:val="28"/>
          <w:szCs w:val="28"/>
        </w:rPr>
        <w:t>。</w:t>
      </w:r>
      <w:r w:rsidR="00092526" w:rsidRPr="00760AE8">
        <w:rPr>
          <w:rFonts w:ascii="Arial" w:eastAsia="標楷體" w:hAnsi="標楷體" w:cs="Arial" w:hint="eastAsia"/>
          <w:kern w:val="2"/>
          <w:sz w:val="28"/>
          <w:szCs w:val="28"/>
        </w:rPr>
        <w:t>另涉及兒少福利機構</w:t>
      </w:r>
      <w:r w:rsidR="00092526" w:rsidRPr="00760AE8">
        <w:rPr>
          <w:rFonts w:ascii="Arial" w:eastAsia="標楷體" w:hAnsi="標楷體" w:cs="Arial"/>
          <w:kern w:val="2"/>
          <w:sz w:val="28"/>
          <w:szCs w:val="28"/>
        </w:rPr>
        <w:t>(</w:t>
      </w:r>
      <w:r w:rsidR="00092526" w:rsidRPr="00760AE8">
        <w:rPr>
          <w:rFonts w:ascii="Arial" w:eastAsia="標楷體" w:hAnsi="標楷體" w:cs="Arial" w:hint="eastAsia"/>
          <w:kern w:val="2"/>
          <w:sz w:val="28"/>
          <w:szCs w:val="28"/>
        </w:rPr>
        <w:t>含托嬰中心、早期療育機構、安置及教養機構、心理輔導或家庭諮詢機構、其他兒童及少年福利機構</w:t>
      </w:r>
      <w:r w:rsidR="00092526" w:rsidRPr="00760AE8">
        <w:rPr>
          <w:rFonts w:ascii="Arial" w:eastAsia="標楷體" w:hAnsi="標楷體" w:cs="Arial"/>
          <w:kern w:val="2"/>
          <w:sz w:val="28"/>
          <w:szCs w:val="28"/>
        </w:rPr>
        <w:t>)</w:t>
      </w:r>
      <w:r w:rsidR="00092526" w:rsidRPr="00760AE8">
        <w:rPr>
          <w:rFonts w:ascii="Arial" w:eastAsia="標楷體" w:hAnsi="標楷體" w:cs="Arial" w:hint="eastAsia"/>
          <w:kern w:val="2"/>
          <w:sz w:val="28"/>
          <w:szCs w:val="28"/>
        </w:rPr>
        <w:t>從業人員對兒少施以不當對待情事者，應協助或提醒家長進行證據保全。</w:t>
      </w:r>
    </w:p>
    <w:p w:rsidR="002958EE" w:rsidRPr="002958EE" w:rsidRDefault="002958EE" w:rsidP="00397E99">
      <w:pPr>
        <w:pStyle w:val="msolistparagraph0"/>
        <w:numPr>
          <w:ilvl w:val="1"/>
          <w:numId w:val="14"/>
        </w:numPr>
        <w:spacing w:line="440" w:lineRule="exact"/>
        <w:ind w:left="993" w:hanging="284"/>
        <w:jc w:val="both"/>
        <w:rPr>
          <w:rFonts w:ascii="Arial" w:eastAsia="標楷體" w:hAnsi="標楷體" w:cs="Arial"/>
          <w:kern w:val="2"/>
          <w:sz w:val="28"/>
          <w:szCs w:val="28"/>
        </w:rPr>
      </w:pPr>
      <w:r w:rsidRPr="002958EE">
        <w:rPr>
          <w:rFonts w:ascii="標楷體" w:eastAsia="標楷體" w:hAnsi="標楷體" w:hint="eastAsia"/>
          <w:color w:val="FF0000"/>
          <w:sz w:val="28"/>
          <w:szCs w:val="28"/>
          <w:u w:val="single"/>
        </w:rPr>
        <w:t>受理第</w:t>
      </w:r>
      <w:r w:rsidRPr="002958EE">
        <w:rPr>
          <w:rFonts w:ascii="標楷體" w:eastAsia="標楷體" w:hAnsi="標楷體"/>
          <w:color w:val="FF0000"/>
          <w:sz w:val="28"/>
          <w:szCs w:val="28"/>
          <w:u w:val="single"/>
        </w:rPr>
        <w:t>2</w:t>
      </w:r>
      <w:r w:rsidRPr="002958EE">
        <w:rPr>
          <w:rFonts w:ascii="標楷體" w:eastAsia="標楷體" w:hAnsi="標楷體" w:hint="eastAsia"/>
          <w:color w:val="FF0000"/>
          <w:sz w:val="28"/>
          <w:szCs w:val="28"/>
          <w:u w:val="single"/>
        </w:rPr>
        <w:t>類案件應確認是否有立即須介入之安全議題，及是否已依本法及其他法律處理。另</w:t>
      </w:r>
      <w:r w:rsidRPr="002958EE">
        <w:rPr>
          <w:rFonts w:ascii="Book Antiqua" w:eastAsia="標楷體" w:hAnsi="Book Antiqua"/>
          <w:color w:val="FF0000"/>
          <w:sz w:val="28"/>
          <w:szCs w:val="28"/>
          <w:u w:val="single"/>
        </w:rPr>
        <w:t>2-6</w:t>
      </w:r>
      <w:r w:rsidRPr="002958EE">
        <w:rPr>
          <w:rFonts w:ascii="Book Antiqua" w:eastAsia="標楷體" w:hAnsi="Book Antiqua" w:hint="eastAsia"/>
          <w:color w:val="FF0000"/>
          <w:sz w:val="28"/>
          <w:szCs w:val="28"/>
          <w:u w:val="single"/>
        </w:rPr>
        <w:t>類通報案件應辦理下列事項：</w:t>
      </w:r>
    </w:p>
    <w:p w:rsidR="002958EE" w:rsidRPr="002958EE" w:rsidRDefault="002958EE" w:rsidP="002958EE">
      <w:pPr>
        <w:spacing w:line="400" w:lineRule="exact"/>
        <w:ind w:leftChars="400" w:left="1380" w:hangingChars="150" w:hanging="420"/>
        <w:rPr>
          <w:rFonts w:ascii="標楷體" w:eastAsia="標楷體" w:hAnsi="標楷體"/>
          <w:color w:val="FF0000"/>
          <w:sz w:val="28"/>
          <w:szCs w:val="28"/>
          <w:u w:val="single"/>
        </w:rPr>
      </w:pPr>
      <w:r w:rsidRPr="002958EE">
        <w:rPr>
          <w:rFonts w:ascii="標楷體" w:eastAsia="標楷體" w:hAnsi="標楷體"/>
          <w:color w:val="FF0000"/>
          <w:sz w:val="28"/>
          <w:szCs w:val="28"/>
          <w:u w:val="single"/>
        </w:rPr>
        <w:t>(1)</w:t>
      </w:r>
      <w:r w:rsidRPr="002958EE">
        <w:rPr>
          <w:rFonts w:ascii="標楷體" w:eastAsia="標楷體" w:hAnsi="標楷體" w:hint="eastAsia"/>
          <w:color w:val="FF0000"/>
          <w:sz w:val="28"/>
          <w:szCs w:val="28"/>
          <w:u w:val="single"/>
        </w:rPr>
        <w:t>發生於托嬰中心之案件：</w:t>
      </w:r>
    </w:p>
    <w:p w:rsidR="002958EE" w:rsidRPr="002958EE" w:rsidRDefault="002958EE" w:rsidP="002958EE">
      <w:pPr>
        <w:spacing w:line="440" w:lineRule="exact"/>
        <w:ind w:leftChars="550" w:left="1320"/>
        <w:rPr>
          <w:rFonts w:ascii="標楷體" w:eastAsia="標楷體" w:hAnsi="標楷體" w:cs="Arial"/>
          <w:color w:val="FF0000"/>
          <w:sz w:val="28"/>
          <w:szCs w:val="28"/>
          <w:u w:val="single"/>
        </w:rPr>
      </w:pPr>
      <w:r w:rsidRPr="002958EE">
        <w:rPr>
          <w:rFonts w:ascii="標楷體" w:eastAsia="標楷體" w:hAnsi="標楷體" w:hint="eastAsia"/>
          <w:color w:val="FF0000"/>
          <w:sz w:val="28"/>
          <w:szCs w:val="28"/>
          <w:u w:val="single"/>
        </w:rPr>
        <w:t>於</w:t>
      </w:r>
      <w:r w:rsidRPr="002958EE">
        <w:rPr>
          <w:rFonts w:ascii="標楷體" w:eastAsia="標楷體" w:hAnsi="標楷體"/>
          <w:color w:val="FF0000"/>
          <w:sz w:val="28"/>
          <w:szCs w:val="28"/>
          <w:u w:val="single"/>
        </w:rPr>
        <w:t>24</w:t>
      </w:r>
      <w:r w:rsidRPr="002958EE">
        <w:rPr>
          <w:rFonts w:ascii="標楷體" w:eastAsia="標楷體" w:hAnsi="標楷體" w:hint="eastAsia"/>
          <w:color w:val="FF0000"/>
          <w:sz w:val="28"/>
          <w:szCs w:val="28"/>
          <w:u w:val="single"/>
        </w:rPr>
        <w:t>小時內通知主管機關依「直轄市、縣（市）政府辦理托嬰中心疑似虐待或不當對待案件處理原則」及「直轄</w:t>
      </w:r>
      <w:r w:rsidRPr="002958EE">
        <w:rPr>
          <w:rFonts w:ascii="標楷體" w:eastAsia="標楷體" w:hAnsi="標楷體" w:hint="eastAsia"/>
          <w:color w:val="FF0000"/>
          <w:sz w:val="28"/>
          <w:szCs w:val="28"/>
          <w:u w:val="single"/>
        </w:rPr>
        <w:lastRenderedPageBreak/>
        <w:t>市、縣（市）政府辦理托嬰中心疑似虐待或不當對待案件處理流程」辦理。</w:t>
      </w:r>
      <w:r w:rsidRPr="002958EE">
        <w:rPr>
          <w:rFonts w:ascii="Book Antiqua" w:eastAsia="標楷體" w:hAnsi="Book Antiqua" w:hint="eastAsia"/>
          <w:color w:val="FF0000"/>
          <w:sz w:val="28"/>
          <w:szCs w:val="28"/>
          <w:u w:val="single"/>
        </w:rPr>
        <w:t>並</w:t>
      </w:r>
      <w:r w:rsidRPr="002958EE">
        <w:rPr>
          <w:rFonts w:ascii="標楷體" w:eastAsia="標楷體" w:hAnsi="標楷體" w:cs="Arial" w:hint="eastAsia"/>
          <w:color w:val="FF0000"/>
          <w:sz w:val="28"/>
          <w:szCs w:val="28"/>
          <w:u w:val="single"/>
        </w:rPr>
        <w:t>依《托嬰中心監視錄影設備設置及資訊管理利用辦法》，將應保存</w:t>
      </w:r>
      <w:r w:rsidRPr="002958EE">
        <w:rPr>
          <w:rFonts w:ascii="標楷體" w:eastAsia="標楷體" w:hAnsi="標楷體" w:cs="Arial"/>
          <w:color w:val="FF0000"/>
          <w:sz w:val="28"/>
          <w:szCs w:val="28"/>
          <w:u w:val="single"/>
        </w:rPr>
        <w:t>1</w:t>
      </w:r>
      <w:r w:rsidRPr="002958EE">
        <w:rPr>
          <w:rFonts w:ascii="標楷體" w:eastAsia="標楷體" w:hAnsi="標楷體" w:cs="Arial" w:hint="eastAsia"/>
          <w:color w:val="FF0000"/>
          <w:sz w:val="28"/>
          <w:szCs w:val="28"/>
          <w:u w:val="single"/>
        </w:rPr>
        <w:t>個月之影像資料複製留存，併納入案件調查之證據資料。</w:t>
      </w:r>
    </w:p>
    <w:p w:rsidR="002958EE" w:rsidRPr="002958EE" w:rsidRDefault="002958EE" w:rsidP="002958EE">
      <w:pPr>
        <w:spacing w:line="400" w:lineRule="exact"/>
        <w:ind w:leftChars="400" w:left="1380" w:hangingChars="150" w:hanging="420"/>
        <w:rPr>
          <w:rFonts w:ascii="標楷體" w:eastAsia="標楷體" w:hAnsi="標楷體"/>
          <w:color w:val="FF0000"/>
          <w:sz w:val="28"/>
          <w:szCs w:val="28"/>
          <w:u w:val="single"/>
        </w:rPr>
      </w:pPr>
      <w:r w:rsidRPr="002958EE">
        <w:rPr>
          <w:rFonts w:ascii="標楷體" w:eastAsia="標楷體" w:hAnsi="標楷體"/>
          <w:color w:val="FF0000"/>
          <w:sz w:val="28"/>
          <w:szCs w:val="28"/>
          <w:u w:val="single"/>
        </w:rPr>
        <w:t>(2)</w:t>
      </w:r>
      <w:r w:rsidRPr="002958EE">
        <w:rPr>
          <w:rFonts w:ascii="標楷體" w:eastAsia="標楷體" w:hAnsi="標楷體" w:hint="eastAsia"/>
          <w:color w:val="FF0000"/>
          <w:sz w:val="28"/>
          <w:szCs w:val="28"/>
          <w:u w:val="single"/>
        </w:rPr>
        <w:t>發生於居家托育人員、安置機構之案件：</w:t>
      </w:r>
    </w:p>
    <w:p w:rsidR="002958EE" w:rsidRPr="002958EE" w:rsidRDefault="002958EE" w:rsidP="002958EE">
      <w:pPr>
        <w:spacing w:line="440" w:lineRule="exact"/>
        <w:ind w:leftChars="550" w:left="1320"/>
        <w:rPr>
          <w:rFonts w:ascii="標楷體" w:eastAsia="標楷體" w:hAnsi="標楷體"/>
          <w:color w:val="FF0000"/>
          <w:sz w:val="28"/>
          <w:szCs w:val="28"/>
          <w:u w:val="single"/>
        </w:rPr>
      </w:pPr>
      <w:r w:rsidRPr="002958EE">
        <w:rPr>
          <w:rFonts w:ascii="Book Antiqua" w:eastAsia="標楷體" w:hAnsi="Book Antiqua" w:hint="eastAsia"/>
          <w:color w:val="FF0000"/>
          <w:sz w:val="28"/>
          <w:szCs w:val="28"/>
          <w:u w:val="single"/>
        </w:rPr>
        <w:t>於</w:t>
      </w:r>
      <w:r w:rsidRPr="002958EE">
        <w:rPr>
          <w:rFonts w:ascii="Book Antiqua" w:eastAsia="標楷體" w:hAnsi="Book Antiqua"/>
          <w:color w:val="FF0000"/>
          <w:sz w:val="28"/>
          <w:szCs w:val="28"/>
          <w:u w:val="single"/>
        </w:rPr>
        <w:t>24</w:t>
      </w:r>
      <w:r w:rsidRPr="002958EE">
        <w:rPr>
          <w:rFonts w:ascii="Book Antiqua" w:eastAsia="標楷體" w:hAnsi="Book Antiqua" w:hint="eastAsia"/>
          <w:color w:val="FF0000"/>
          <w:sz w:val="28"/>
          <w:szCs w:val="28"/>
          <w:u w:val="single"/>
        </w:rPr>
        <w:t>小時內通知主管單位。</w:t>
      </w:r>
    </w:p>
    <w:p w:rsidR="002958EE" w:rsidRPr="002958EE" w:rsidRDefault="002958EE" w:rsidP="002958EE">
      <w:pPr>
        <w:spacing w:line="400" w:lineRule="exact"/>
        <w:ind w:leftChars="400" w:left="1380" w:hangingChars="150" w:hanging="420"/>
        <w:rPr>
          <w:rFonts w:ascii="標楷體" w:eastAsia="標楷體" w:hAnsi="標楷體"/>
          <w:color w:val="FF0000"/>
          <w:sz w:val="28"/>
          <w:szCs w:val="28"/>
          <w:u w:val="single"/>
        </w:rPr>
      </w:pPr>
      <w:r w:rsidRPr="002958EE">
        <w:rPr>
          <w:rFonts w:ascii="標楷體" w:eastAsia="標楷體" w:hAnsi="標楷體"/>
          <w:color w:val="FF0000"/>
          <w:sz w:val="28"/>
          <w:szCs w:val="28"/>
          <w:u w:val="single"/>
        </w:rPr>
        <w:t>(3)</w:t>
      </w:r>
      <w:r w:rsidRPr="002958EE">
        <w:rPr>
          <w:rFonts w:ascii="標楷體" w:eastAsia="標楷體" w:hAnsi="標楷體" w:hint="eastAsia"/>
          <w:color w:val="FF0000"/>
          <w:sz w:val="28"/>
          <w:szCs w:val="28"/>
          <w:u w:val="single"/>
        </w:rPr>
        <w:t>發生於教保服務機構之案件：</w:t>
      </w:r>
    </w:p>
    <w:p w:rsidR="002958EE" w:rsidRPr="002958EE" w:rsidRDefault="002958EE" w:rsidP="002958EE">
      <w:pPr>
        <w:spacing w:line="440" w:lineRule="exact"/>
        <w:ind w:leftChars="550" w:left="1320"/>
        <w:rPr>
          <w:rFonts w:ascii="標楷體" w:eastAsia="標楷體" w:hAnsi="標楷體"/>
          <w:color w:val="FF0000"/>
          <w:sz w:val="28"/>
          <w:szCs w:val="28"/>
          <w:u w:val="single"/>
        </w:rPr>
      </w:pPr>
      <w:r w:rsidRPr="002958EE">
        <w:rPr>
          <w:rFonts w:ascii="Book Antiqua" w:eastAsia="標楷體" w:hAnsi="Book Antiqua" w:hint="eastAsia"/>
          <w:color w:val="FF0000"/>
          <w:sz w:val="28"/>
          <w:szCs w:val="28"/>
          <w:u w:val="single"/>
        </w:rPr>
        <w:t>於</w:t>
      </w:r>
      <w:r w:rsidRPr="002958EE">
        <w:rPr>
          <w:rFonts w:ascii="Book Antiqua" w:eastAsia="標楷體" w:hAnsi="Book Antiqua"/>
          <w:color w:val="FF0000"/>
          <w:sz w:val="28"/>
          <w:szCs w:val="28"/>
          <w:u w:val="single"/>
        </w:rPr>
        <w:t>24</w:t>
      </w:r>
      <w:r w:rsidRPr="002958EE">
        <w:rPr>
          <w:rFonts w:ascii="標楷體" w:eastAsia="標楷體" w:hAnsi="標楷體" w:hint="eastAsia"/>
          <w:color w:val="FF0000"/>
          <w:sz w:val="28"/>
          <w:szCs w:val="28"/>
          <w:u w:val="single"/>
        </w:rPr>
        <w:t>小時</w:t>
      </w:r>
      <w:r w:rsidRPr="002958EE">
        <w:rPr>
          <w:rFonts w:ascii="Book Antiqua" w:eastAsia="標楷體" w:hAnsi="Book Antiqua" w:hint="eastAsia"/>
          <w:color w:val="FF0000"/>
          <w:sz w:val="28"/>
          <w:szCs w:val="28"/>
          <w:u w:val="single"/>
        </w:rPr>
        <w:t>內</w:t>
      </w:r>
      <w:r w:rsidRPr="002958EE">
        <w:rPr>
          <w:rFonts w:ascii="標楷體" w:eastAsia="標楷體" w:hAnsi="標楷體" w:hint="eastAsia"/>
          <w:color w:val="FF0000"/>
          <w:sz w:val="28"/>
          <w:szCs w:val="28"/>
          <w:u w:val="single"/>
        </w:rPr>
        <w:t>通知教育主管機關依「幼兒教育及照顧法」、「教保服務人員條例」辦理。</w:t>
      </w:r>
    </w:p>
    <w:p w:rsidR="002958EE" w:rsidRPr="002958EE" w:rsidRDefault="002958EE" w:rsidP="002958EE">
      <w:pPr>
        <w:spacing w:line="400" w:lineRule="exact"/>
        <w:ind w:leftChars="400" w:left="1380" w:hangingChars="150" w:hanging="420"/>
        <w:rPr>
          <w:rFonts w:ascii="標楷體" w:eastAsia="標楷體" w:hAnsi="標楷體"/>
          <w:color w:val="FF0000"/>
          <w:sz w:val="28"/>
          <w:szCs w:val="28"/>
          <w:u w:val="single"/>
        </w:rPr>
      </w:pPr>
      <w:r w:rsidRPr="002958EE">
        <w:rPr>
          <w:rFonts w:ascii="標楷體" w:eastAsia="標楷體" w:hAnsi="標楷體"/>
          <w:color w:val="FF0000"/>
          <w:sz w:val="28"/>
          <w:szCs w:val="28"/>
          <w:u w:val="single"/>
        </w:rPr>
        <w:t>(4)</w:t>
      </w:r>
      <w:r w:rsidRPr="002958EE">
        <w:rPr>
          <w:rFonts w:ascii="標楷體" w:eastAsia="標楷體" w:hAnsi="標楷體" w:hint="eastAsia"/>
          <w:color w:val="FF0000"/>
          <w:sz w:val="28"/>
          <w:szCs w:val="28"/>
          <w:u w:val="single"/>
        </w:rPr>
        <w:t>發生於國中小學、短期補習班及課後照顧中心之案件：</w:t>
      </w:r>
    </w:p>
    <w:p w:rsidR="002958EE" w:rsidRPr="00760AE8" w:rsidRDefault="002958EE" w:rsidP="002958EE">
      <w:pPr>
        <w:spacing w:line="440" w:lineRule="exact"/>
        <w:ind w:leftChars="550" w:left="1320"/>
        <w:rPr>
          <w:rFonts w:ascii="Arial" w:eastAsia="標楷體" w:hAnsi="標楷體" w:cs="Arial"/>
          <w:b/>
          <w:sz w:val="28"/>
          <w:szCs w:val="28"/>
        </w:rPr>
      </w:pPr>
      <w:r w:rsidRPr="002958EE">
        <w:rPr>
          <w:rFonts w:ascii="Book Antiqua" w:eastAsia="標楷體" w:hAnsi="Book Antiqua" w:hint="eastAsia"/>
          <w:color w:val="FF0000"/>
          <w:sz w:val="28"/>
          <w:szCs w:val="28"/>
          <w:u w:val="single"/>
        </w:rPr>
        <w:t>於</w:t>
      </w:r>
      <w:r w:rsidRPr="002958EE">
        <w:rPr>
          <w:rFonts w:ascii="標楷體" w:eastAsia="標楷體" w:hAnsi="標楷體"/>
          <w:color w:val="FF0000"/>
          <w:sz w:val="28"/>
          <w:szCs w:val="28"/>
          <w:u w:val="single"/>
        </w:rPr>
        <w:t>24</w:t>
      </w:r>
      <w:r w:rsidRPr="002958EE">
        <w:rPr>
          <w:rFonts w:ascii="標楷體" w:eastAsia="標楷體" w:hAnsi="標楷體" w:hint="eastAsia"/>
          <w:color w:val="FF0000"/>
          <w:sz w:val="28"/>
          <w:szCs w:val="28"/>
          <w:u w:val="single"/>
        </w:rPr>
        <w:t>小時</w:t>
      </w:r>
      <w:r w:rsidRPr="002958EE">
        <w:rPr>
          <w:rFonts w:ascii="Book Antiqua" w:eastAsia="標楷體" w:hAnsi="Book Antiqua" w:hint="eastAsia"/>
          <w:color w:val="FF0000"/>
          <w:sz w:val="28"/>
          <w:szCs w:val="28"/>
          <w:u w:val="single"/>
        </w:rPr>
        <w:t>內通知教育主管機關。</w:t>
      </w:r>
    </w:p>
    <w:p w:rsidR="00DD4397" w:rsidRPr="00760AE8" w:rsidRDefault="00DD4397" w:rsidP="00092526">
      <w:pPr>
        <w:pStyle w:val="msolistparagraph0"/>
        <w:spacing w:line="440" w:lineRule="exact"/>
        <w:ind w:left="993"/>
        <w:jc w:val="both"/>
        <w:rPr>
          <w:rFonts w:ascii="Arial" w:eastAsia="標楷體" w:hAnsi="標楷體" w:cs="Arial"/>
          <w:kern w:val="2"/>
          <w:sz w:val="28"/>
          <w:szCs w:val="28"/>
        </w:rPr>
      </w:pPr>
    </w:p>
    <w:p w:rsidR="003D205A" w:rsidRPr="00760AE8" w:rsidRDefault="006741C5" w:rsidP="006741C5">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t>四、</w:t>
      </w:r>
      <w:r w:rsidR="009C4202" w:rsidRPr="00760AE8">
        <w:rPr>
          <w:rFonts w:ascii="Arial" w:eastAsia="標楷體" w:hAnsi="標楷體" w:cs="Arial" w:hint="eastAsia"/>
          <w:b/>
          <w:sz w:val="28"/>
          <w:szCs w:val="28"/>
        </w:rPr>
        <w:t>通報</w:t>
      </w:r>
      <w:r w:rsidR="007536A6" w:rsidRPr="00760AE8">
        <w:rPr>
          <w:rFonts w:ascii="Arial" w:eastAsia="標楷體" w:hAnsi="標楷體" w:cs="Arial" w:hint="eastAsia"/>
          <w:b/>
          <w:sz w:val="28"/>
          <w:szCs w:val="28"/>
        </w:rPr>
        <w:t>案件</w:t>
      </w:r>
      <w:r w:rsidR="00CC3594" w:rsidRPr="00760AE8">
        <w:rPr>
          <w:rFonts w:ascii="Arial" w:eastAsia="標楷體" w:hAnsi="標楷體" w:cs="Arial" w:hint="eastAsia"/>
          <w:b/>
          <w:sz w:val="28"/>
          <w:szCs w:val="28"/>
        </w:rPr>
        <w:t>之</w:t>
      </w:r>
      <w:r w:rsidR="00591378" w:rsidRPr="00760AE8">
        <w:rPr>
          <w:rFonts w:ascii="Arial" w:eastAsia="標楷體" w:hAnsi="標楷體" w:cs="Arial" w:hint="eastAsia"/>
          <w:b/>
          <w:sz w:val="28"/>
          <w:szCs w:val="28"/>
        </w:rPr>
        <w:t>調查</w:t>
      </w:r>
    </w:p>
    <w:p w:rsidR="003D205A" w:rsidRPr="00760AE8" w:rsidRDefault="003D205A" w:rsidP="00397E99">
      <w:pPr>
        <w:numPr>
          <w:ilvl w:val="1"/>
          <w:numId w:val="22"/>
        </w:numPr>
        <w:tabs>
          <w:tab w:val="left" w:pos="851"/>
        </w:tabs>
        <w:spacing w:line="440" w:lineRule="exact"/>
        <w:ind w:left="992" w:hanging="958"/>
        <w:rPr>
          <w:rFonts w:ascii="Arial" w:eastAsia="標楷體" w:hAnsi="標楷體" w:cs="Arial"/>
          <w:sz w:val="28"/>
          <w:szCs w:val="28"/>
        </w:rPr>
      </w:pPr>
      <w:r w:rsidRPr="00760AE8">
        <w:rPr>
          <w:rFonts w:ascii="Arial" w:eastAsia="標楷體" w:hAnsi="Arial" w:cs="Arial" w:hint="eastAsia"/>
          <w:sz w:val="28"/>
          <w:szCs w:val="28"/>
        </w:rPr>
        <w:t>應確實核對通報表所載情事進行調查</w:t>
      </w:r>
      <w:r w:rsidR="009C4202" w:rsidRPr="00760AE8">
        <w:rPr>
          <w:rFonts w:ascii="Arial" w:eastAsia="標楷體" w:hAnsi="Arial" w:cs="Arial" w:hint="eastAsia"/>
          <w:sz w:val="28"/>
          <w:szCs w:val="28"/>
        </w:rPr>
        <w:t>，社會工作人員等承辦人員應於受理案件</w:t>
      </w:r>
      <w:r w:rsidR="006F28DC" w:rsidRPr="00760AE8">
        <w:rPr>
          <w:rFonts w:ascii="Arial" w:eastAsia="標楷體" w:hAnsi="Arial" w:cs="Arial" w:hint="eastAsia"/>
          <w:sz w:val="28"/>
          <w:szCs w:val="28"/>
        </w:rPr>
        <w:t>後</w:t>
      </w:r>
      <w:r w:rsidR="009C4202" w:rsidRPr="00760AE8">
        <w:rPr>
          <w:rFonts w:ascii="Arial" w:eastAsia="標楷體" w:hAnsi="Arial" w:cs="Arial"/>
          <w:sz w:val="28"/>
          <w:szCs w:val="28"/>
        </w:rPr>
        <w:t>4</w:t>
      </w:r>
      <w:r w:rsidR="009C4202" w:rsidRPr="00760AE8">
        <w:rPr>
          <w:rFonts w:ascii="Arial" w:eastAsia="標楷體" w:hAnsi="Arial" w:cs="Arial" w:hint="eastAsia"/>
          <w:sz w:val="28"/>
          <w:szCs w:val="28"/>
        </w:rPr>
        <w:t>日內</w:t>
      </w:r>
      <w:r w:rsidR="00332F78" w:rsidRPr="00760AE8">
        <w:rPr>
          <w:rFonts w:ascii="Arial" w:eastAsia="標楷體" w:hAnsi="Arial" w:cs="Arial" w:hint="eastAsia"/>
          <w:sz w:val="28"/>
          <w:szCs w:val="28"/>
        </w:rPr>
        <w:t>或</w:t>
      </w:r>
      <w:r w:rsidR="00332F78" w:rsidRPr="00760AE8">
        <w:rPr>
          <w:rFonts w:ascii="Arial" w:eastAsia="標楷體" w:hAnsi="Arial" w:cs="Arial"/>
          <w:sz w:val="28"/>
          <w:szCs w:val="28"/>
        </w:rPr>
        <w:t>30</w:t>
      </w:r>
      <w:r w:rsidR="00332F78" w:rsidRPr="00760AE8">
        <w:rPr>
          <w:rFonts w:ascii="Arial" w:eastAsia="標楷體" w:hAnsi="Arial" w:cs="Arial" w:hint="eastAsia"/>
          <w:sz w:val="28"/>
          <w:szCs w:val="28"/>
        </w:rPr>
        <w:t>日內</w:t>
      </w:r>
      <w:r w:rsidR="009C4202" w:rsidRPr="00760AE8">
        <w:rPr>
          <w:rFonts w:ascii="Arial" w:eastAsia="標楷體" w:hAnsi="Arial" w:cs="Arial" w:hint="eastAsia"/>
          <w:sz w:val="28"/>
          <w:szCs w:val="28"/>
        </w:rPr>
        <w:t>完成調查報告。</w:t>
      </w:r>
    </w:p>
    <w:p w:rsidR="00D74FDD" w:rsidRPr="00760AE8" w:rsidRDefault="00D74FDD" w:rsidP="00397E99">
      <w:pPr>
        <w:numPr>
          <w:ilvl w:val="1"/>
          <w:numId w:val="22"/>
        </w:numPr>
        <w:tabs>
          <w:tab w:val="left" w:pos="851"/>
        </w:tabs>
        <w:spacing w:beforeLines="50" w:before="120" w:line="440" w:lineRule="exact"/>
        <w:ind w:left="992" w:hanging="958"/>
        <w:rPr>
          <w:rFonts w:ascii="Arial" w:eastAsia="標楷體" w:hAnsi="Arial" w:cs="Arial"/>
          <w:sz w:val="28"/>
          <w:szCs w:val="28"/>
        </w:rPr>
      </w:pPr>
      <w:r w:rsidRPr="00760AE8">
        <w:rPr>
          <w:rFonts w:ascii="Arial" w:eastAsia="標楷體" w:hAnsi="Arial" w:cs="Arial" w:hint="eastAsia"/>
          <w:sz w:val="28"/>
          <w:szCs w:val="28"/>
        </w:rPr>
        <w:t>各類案件調查之原則，應以評估兒少是否有遭</w:t>
      </w:r>
      <w:r w:rsidR="00FA5959" w:rsidRPr="00760AE8">
        <w:rPr>
          <w:rFonts w:ascii="Arial" w:eastAsia="標楷體" w:hAnsi="Arial" w:cs="Arial" w:hint="eastAsia"/>
          <w:sz w:val="28"/>
          <w:szCs w:val="28"/>
        </w:rPr>
        <w:t>照顧者</w:t>
      </w:r>
      <w:r w:rsidRPr="00760AE8">
        <w:rPr>
          <w:rFonts w:ascii="Arial" w:eastAsia="標楷體" w:hAnsi="Arial" w:cs="Arial" w:hint="eastAsia"/>
          <w:sz w:val="28"/>
          <w:szCs w:val="28"/>
        </w:rPr>
        <w:t>身心虐待或其他不當對待為</w:t>
      </w:r>
      <w:r w:rsidR="00990C48" w:rsidRPr="00760AE8">
        <w:rPr>
          <w:rFonts w:ascii="Arial" w:eastAsia="標楷體" w:hAnsi="Arial" w:cs="Arial" w:hint="eastAsia"/>
          <w:sz w:val="28"/>
          <w:szCs w:val="28"/>
        </w:rPr>
        <w:t>重點</w:t>
      </w:r>
      <w:r w:rsidRPr="00760AE8">
        <w:rPr>
          <w:rFonts w:ascii="Arial" w:eastAsia="標楷體" w:hAnsi="Arial" w:cs="Arial" w:hint="eastAsia"/>
          <w:sz w:val="28"/>
          <w:szCs w:val="28"/>
        </w:rPr>
        <w:t>，並依</w:t>
      </w:r>
      <w:r w:rsidR="00217EA2" w:rsidRPr="00760AE8">
        <w:rPr>
          <w:rFonts w:ascii="標楷體" w:eastAsia="標楷體" w:hAnsi="標楷體" w:hint="eastAsia"/>
          <w:sz w:val="28"/>
          <w:szCs w:val="28"/>
        </w:rPr>
        <w:t>「兒少保護通報、分級分類處理及調查流程」</w:t>
      </w:r>
      <w:r w:rsidR="006D78E6" w:rsidRPr="00760AE8">
        <w:rPr>
          <w:rFonts w:ascii="Arial" w:eastAsia="標楷體" w:hAnsi="Arial" w:cs="Arial" w:hint="eastAsia"/>
          <w:sz w:val="28"/>
          <w:szCs w:val="28"/>
        </w:rPr>
        <w:t>（</w:t>
      </w:r>
      <w:r w:rsidRPr="00760AE8">
        <w:rPr>
          <w:rFonts w:ascii="Arial" w:eastAsia="標楷體" w:hAnsi="Arial" w:cs="Arial" w:hint="eastAsia"/>
          <w:b/>
          <w:sz w:val="28"/>
          <w:szCs w:val="28"/>
        </w:rPr>
        <w:t>附件</w:t>
      </w:r>
      <w:r w:rsidR="00FC5C61" w:rsidRPr="00760AE8">
        <w:rPr>
          <w:rFonts w:ascii="Arial" w:eastAsia="標楷體" w:hAnsi="Arial" w:cs="Arial"/>
          <w:b/>
          <w:sz w:val="28"/>
          <w:szCs w:val="28"/>
        </w:rPr>
        <w:t>2</w:t>
      </w:r>
      <w:r w:rsidR="006D78E6" w:rsidRPr="00760AE8">
        <w:rPr>
          <w:rFonts w:ascii="Arial" w:eastAsia="標楷體" w:hAnsi="Arial" w:cs="Arial" w:hint="eastAsia"/>
          <w:sz w:val="28"/>
          <w:szCs w:val="28"/>
        </w:rPr>
        <w:t>）</w:t>
      </w:r>
      <w:r w:rsidR="004A4856" w:rsidRPr="00760AE8">
        <w:rPr>
          <w:rFonts w:ascii="Arial" w:eastAsia="標楷體" w:hAnsi="Arial" w:cs="Arial" w:hint="eastAsia"/>
          <w:sz w:val="28"/>
          <w:szCs w:val="28"/>
        </w:rPr>
        <w:t>進行</w:t>
      </w:r>
      <w:r w:rsidR="007242AD" w:rsidRPr="00760AE8">
        <w:rPr>
          <w:rFonts w:ascii="Arial" w:eastAsia="標楷體" w:hAnsi="Arial" w:cs="Arial" w:hint="eastAsia"/>
          <w:sz w:val="28"/>
          <w:szCs w:val="28"/>
        </w:rPr>
        <w:t>調查</w:t>
      </w:r>
      <w:r w:rsidRPr="00760AE8">
        <w:rPr>
          <w:rFonts w:ascii="Arial" w:eastAsia="標楷體" w:hAnsi="Arial" w:cs="Arial" w:hint="eastAsia"/>
          <w:sz w:val="28"/>
          <w:szCs w:val="28"/>
        </w:rPr>
        <w:t>。</w:t>
      </w:r>
    </w:p>
    <w:p w:rsidR="002958EE" w:rsidRPr="00DE26DB" w:rsidRDefault="002958EE" w:rsidP="00397E99">
      <w:pPr>
        <w:numPr>
          <w:ilvl w:val="1"/>
          <w:numId w:val="22"/>
        </w:numPr>
        <w:tabs>
          <w:tab w:val="left" w:pos="851"/>
        </w:tabs>
        <w:spacing w:beforeLines="50" w:before="120" w:line="440" w:lineRule="exact"/>
        <w:ind w:left="992" w:hanging="958"/>
        <w:rPr>
          <w:rFonts w:ascii="Arial" w:eastAsia="標楷體" w:hAnsi="Arial" w:cs="Arial"/>
          <w:sz w:val="28"/>
          <w:szCs w:val="28"/>
        </w:rPr>
      </w:pPr>
      <w:r w:rsidRPr="00DE26DB">
        <w:rPr>
          <w:rFonts w:ascii="標楷體" w:eastAsia="標楷體" w:hAnsi="標楷體"/>
          <w:color w:val="FF0000"/>
          <w:sz w:val="28"/>
          <w:szCs w:val="28"/>
          <w:u w:val="single"/>
        </w:rPr>
        <w:t>1</w:t>
      </w:r>
      <w:r w:rsidRPr="00DE26DB">
        <w:rPr>
          <w:rFonts w:ascii="標楷體" w:eastAsia="標楷體" w:hAnsi="標楷體" w:hint="eastAsia"/>
          <w:color w:val="FF0000"/>
          <w:sz w:val="28"/>
          <w:szCs w:val="28"/>
          <w:u w:val="single"/>
        </w:rPr>
        <w:t>類案件調查訪視與評估重點：</w:t>
      </w:r>
    </w:p>
    <w:p w:rsidR="003D205A" w:rsidRPr="002958EE" w:rsidRDefault="007242AD" w:rsidP="002958EE">
      <w:pPr>
        <w:tabs>
          <w:tab w:val="left" w:pos="851"/>
        </w:tabs>
        <w:spacing w:line="440" w:lineRule="exact"/>
        <w:ind w:left="992"/>
        <w:rPr>
          <w:rFonts w:ascii="Arial" w:eastAsia="標楷體" w:hAnsi="Arial" w:cs="Arial"/>
          <w:sz w:val="28"/>
          <w:szCs w:val="28"/>
        </w:rPr>
      </w:pPr>
      <w:r w:rsidRPr="002958EE">
        <w:rPr>
          <w:rFonts w:ascii="Arial" w:eastAsia="標楷體" w:hAnsi="Arial" w:cs="Arial" w:hint="eastAsia"/>
          <w:sz w:val="28"/>
          <w:szCs w:val="28"/>
        </w:rPr>
        <w:t>涉及</w:t>
      </w:r>
      <w:r w:rsidR="00FA5959" w:rsidRPr="002958EE">
        <w:rPr>
          <w:rFonts w:ascii="Arial" w:eastAsia="標楷體" w:hAnsi="Arial" w:cs="Arial" w:hint="eastAsia"/>
          <w:sz w:val="28"/>
          <w:szCs w:val="28"/>
        </w:rPr>
        <w:t>照顧者</w:t>
      </w:r>
      <w:r w:rsidRPr="002958EE">
        <w:rPr>
          <w:rFonts w:ascii="Arial" w:eastAsia="標楷體" w:hAnsi="Arial" w:cs="Arial" w:hint="eastAsia"/>
          <w:sz w:val="28"/>
          <w:szCs w:val="28"/>
        </w:rPr>
        <w:t>身心虐待或不當對待之通報案件</w:t>
      </w:r>
      <w:r w:rsidR="004A4856" w:rsidRPr="002958EE">
        <w:rPr>
          <w:rFonts w:ascii="Arial" w:eastAsia="標楷體" w:hAnsi="Arial" w:cs="Arial" w:hint="eastAsia"/>
          <w:sz w:val="28"/>
          <w:szCs w:val="28"/>
        </w:rPr>
        <w:t>之調查</w:t>
      </w:r>
      <w:r w:rsidR="009C4202" w:rsidRPr="002958EE">
        <w:rPr>
          <w:rFonts w:ascii="Arial" w:eastAsia="標楷體" w:hAnsi="Arial" w:cs="Arial" w:hint="eastAsia"/>
          <w:sz w:val="28"/>
          <w:szCs w:val="28"/>
        </w:rPr>
        <w:t>應</w:t>
      </w:r>
      <w:r w:rsidR="003D205A" w:rsidRPr="002958EE">
        <w:rPr>
          <w:rFonts w:ascii="Arial" w:eastAsia="標楷體" w:hAnsi="Arial" w:cs="Arial" w:hint="eastAsia"/>
          <w:sz w:val="28"/>
          <w:szCs w:val="28"/>
        </w:rPr>
        <w:t>與兒童、少年及其家庭進行接觸，對兒少進行安全性</w:t>
      </w:r>
      <w:r w:rsidR="00FC5C61" w:rsidRPr="002958EE">
        <w:rPr>
          <w:rFonts w:ascii="Arial" w:eastAsia="標楷體" w:hAnsi="Arial" w:cs="Arial" w:hint="eastAsia"/>
          <w:sz w:val="28"/>
          <w:szCs w:val="28"/>
        </w:rPr>
        <w:t>及風險</w:t>
      </w:r>
      <w:r w:rsidR="003D205A" w:rsidRPr="002958EE">
        <w:rPr>
          <w:rFonts w:ascii="Arial" w:eastAsia="標楷體" w:hAnsi="Arial" w:cs="Arial" w:hint="eastAsia"/>
          <w:sz w:val="28"/>
          <w:szCs w:val="28"/>
        </w:rPr>
        <w:t>評估，並以當面訪視到兒童及少年為原則，評估重點：</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兒少受虐</w:t>
      </w:r>
      <w:r w:rsidR="0046192F" w:rsidRPr="00760AE8">
        <w:rPr>
          <w:rFonts w:ascii="Arial" w:eastAsia="標楷體" w:hAnsi="標楷體" w:cs="Arial" w:hint="eastAsia"/>
          <w:sz w:val="28"/>
          <w:szCs w:val="28"/>
        </w:rPr>
        <w:t>（</w:t>
      </w:r>
      <w:r w:rsidRPr="00760AE8">
        <w:rPr>
          <w:rFonts w:ascii="Arial" w:eastAsia="標楷體" w:hAnsi="標楷體" w:cs="Arial" w:hint="eastAsia"/>
          <w:sz w:val="28"/>
          <w:szCs w:val="28"/>
        </w:rPr>
        <w:t>傷</w:t>
      </w:r>
      <w:r w:rsidR="0046192F" w:rsidRPr="00760AE8">
        <w:rPr>
          <w:rFonts w:ascii="Arial" w:eastAsia="標楷體" w:hAnsi="標楷體" w:cs="Arial" w:hint="eastAsia"/>
          <w:sz w:val="28"/>
          <w:szCs w:val="28"/>
        </w:rPr>
        <w:t>）</w:t>
      </w:r>
      <w:r w:rsidRPr="00760AE8">
        <w:rPr>
          <w:rFonts w:ascii="Arial" w:eastAsia="標楷體" w:hAnsi="標楷體" w:cs="Arial" w:hint="eastAsia"/>
          <w:sz w:val="28"/>
          <w:szCs w:val="28"/>
        </w:rPr>
        <w:t>之嚴重程度，受虐經過：</w:t>
      </w:r>
    </w:p>
    <w:p w:rsidR="003D205A" w:rsidRPr="00760AE8" w:rsidRDefault="003D205A" w:rsidP="00397E99">
      <w:pPr>
        <w:pStyle w:val="a7"/>
        <w:numPr>
          <w:ilvl w:val="2"/>
          <w:numId w:val="14"/>
        </w:numPr>
        <w:tabs>
          <w:tab w:val="left" w:pos="1134"/>
          <w:tab w:val="left" w:pos="1276"/>
        </w:tabs>
        <w:spacing w:line="440" w:lineRule="exact"/>
        <w:ind w:leftChars="0" w:left="1276" w:hanging="567"/>
        <w:rPr>
          <w:rFonts w:ascii="Arial" w:eastAsia="標楷體" w:hAnsi="Arial" w:cs="Arial"/>
          <w:sz w:val="28"/>
          <w:szCs w:val="28"/>
        </w:rPr>
      </w:pPr>
      <w:r w:rsidRPr="00760AE8">
        <w:rPr>
          <w:rFonts w:ascii="Arial" w:eastAsia="標楷體" w:hAnsi="標楷體" w:cs="Arial" w:hint="eastAsia"/>
          <w:sz w:val="28"/>
          <w:szCs w:val="28"/>
        </w:rPr>
        <w:t>仔細檢視傷痕。</w:t>
      </w:r>
    </w:p>
    <w:p w:rsidR="003D205A" w:rsidRPr="00760AE8" w:rsidRDefault="003D205A" w:rsidP="00397E99">
      <w:pPr>
        <w:pStyle w:val="a7"/>
        <w:numPr>
          <w:ilvl w:val="2"/>
          <w:numId w:val="14"/>
        </w:numPr>
        <w:spacing w:line="440" w:lineRule="exact"/>
        <w:ind w:leftChars="0" w:left="1418" w:hanging="709"/>
        <w:rPr>
          <w:rFonts w:ascii="Arial" w:eastAsia="標楷體" w:hAnsi="Arial" w:cs="Arial"/>
          <w:sz w:val="28"/>
          <w:szCs w:val="28"/>
        </w:rPr>
      </w:pPr>
      <w:r w:rsidRPr="00760AE8">
        <w:rPr>
          <w:rFonts w:ascii="Arial" w:eastAsia="標楷體" w:hAnsi="標楷體" w:cs="Arial" w:hint="eastAsia"/>
          <w:sz w:val="28"/>
          <w:szCs w:val="28"/>
        </w:rPr>
        <w:t>拍照以記錄受害之面積、形狀、部位、顏色等觀察之證據。</w:t>
      </w:r>
    </w:p>
    <w:p w:rsidR="003D205A" w:rsidRPr="00760AE8" w:rsidRDefault="003D205A" w:rsidP="00397E99">
      <w:pPr>
        <w:pStyle w:val="a7"/>
        <w:numPr>
          <w:ilvl w:val="2"/>
          <w:numId w:val="14"/>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如需</w:t>
      </w:r>
      <w:r w:rsidR="006F28DC" w:rsidRPr="00760AE8">
        <w:rPr>
          <w:rFonts w:ascii="Arial" w:eastAsia="標楷體" w:hAnsi="標楷體" w:cs="Arial" w:hint="eastAsia"/>
          <w:sz w:val="28"/>
          <w:szCs w:val="28"/>
        </w:rPr>
        <w:t>檢視兒少</w:t>
      </w:r>
      <w:r w:rsidRPr="00760AE8">
        <w:rPr>
          <w:rFonts w:ascii="Arial" w:eastAsia="標楷體" w:hAnsi="標楷體" w:cs="Arial" w:hint="eastAsia"/>
          <w:sz w:val="28"/>
          <w:szCs w:val="28"/>
        </w:rPr>
        <w:t>衣物覆蓋的受傷部位，</w:t>
      </w:r>
      <w:r w:rsidR="00944DCB" w:rsidRPr="00760AE8">
        <w:rPr>
          <w:rFonts w:ascii="Arial" w:eastAsia="標楷體" w:hAnsi="標楷體" w:cs="Arial" w:hint="eastAsia"/>
          <w:sz w:val="28"/>
          <w:szCs w:val="28"/>
        </w:rPr>
        <w:t>必要時</w:t>
      </w:r>
      <w:r w:rsidRPr="00760AE8">
        <w:rPr>
          <w:rFonts w:ascii="Arial" w:eastAsia="標楷體" w:hAnsi="標楷體" w:cs="Arial" w:hint="eastAsia"/>
          <w:sz w:val="28"/>
          <w:szCs w:val="28"/>
        </w:rPr>
        <w:t>宜有</w:t>
      </w:r>
      <w:r w:rsidR="006F28DC" w:rsidRPr="00760AE8">
        <w:rPr>
          <w:rFonts w:ascii="Arial" w:eastAsia="標楷體" w:hAnsi="標楷體" w:cs="Arial" w:hint="eastAsia"/>
          <w:sz w:val="28"/>
          <w:szCs w:val="28"/>
        </w:rPr>
        <w:t>兒少熟悉之第三人</w:t>
      </w:r>
      <w:r w:rsidRPr="00760AE8">
        <w:rPr>
          <w:rFonts w:ascii="Arial" w:eastAsia="標楷體" w:hAnsi="標楷體" w:cs="Arial" w:hint="eastAsia"/>
          <w:sz w:val="28"/>
          <w:szCs w:val="28"/>
        </w:rPr>
        <w:t>在場。</w:t>
      </w:r>
    </w:p>
    <w:p w:rsidR="003D205A" w:rsidRPr="00760AE8" w:rsidRDefault="00DE26DB" w:rsidP="00397E99">
      <w:pPr>
        <w:pStyle w:val="a7"/>
        <w:numPr>
          <w:ilvl w:val="2"/>
          <w:numId w:val="14"/>
        </w:numPr>
        <w:spacing w:line="440" w:lineRule="exact"/>
        <w:ind w:leftChars="0" w:left="1418" w:hanging="709"/>
        <w:rPr>
          <w:rFonts w:ascii="Arial" w:eastAsia="標楷體" w:hAnsi="Arial" w:cs="Arial"/>
          <w:sz w:val="28"/>
          <w:szCs w:val="28"/>
        </w:rPr>
      </w:pPr>
      <w:r w:rsidRPr="00A74EEA">
        <w:rPr>
          <w:rFonts w:ascii="標楷體" w:eastAsia="標楷體" w:hAnsi="標楷體" w:hint="eastAsia"/>
          <w:sz w:val="28"/>
        </w:rPr>
        <w:t>兒少傷勢</w:t>
      </w:r>
      <w:r w:rsidRPr="00DE26DB">
        <w:rPr>
          <w:rFonts w:ascii="標楷體" w:eastAsia="標楷體" w:hAnsi="標楷體" w:hint="eastAsia"/>
          <w:color w:val="FF0000"/>
          <w:sz w:val="28"/>
          <w:u w:val="single"/>
        </w:rPr>
        <w:t>經地區醫療院所驗傷後仍</w:t>
      </w:r>
      <w:r w:rsidRPr="006B7D75">
        <w:rPr>
          <w:rFonts w:ascii="標楷體" w:eastAsia="標楷體" w:hAnsi="標楷體" w:hint="eastAsia"/>
          <w:sz w:val="28"/>
        </w:rPr>
        <w:t>有疑慮，</w:t>
      </w:r>
      <w:r w:rsidRPr="00DE26DB">
        <w:rPr>
          <w:rFonts w:ascii="標楷體" w:eastAsia="標楷體" w:hAnsi="標楷體" w:hint="eastAsia"/>
          <w:color w:val="FF0000"/>
          <w:sz w:val="28"/>
          <w:u w:val="single"/>
        </w:rPr>
        <w:t>應</w:t>
      </w:r>
      <w:r w:rsidRPr="006B7D75">
        <w:rPr>
          <w:rFonts w:ascii="標楷體" w:eastAsia="標楷體" w:hAnsi="標楷體" w:hint="eastAsia"/>
          <w:sz w:val="28"/>
        </w:rPr>
        <w:t>諮詢</w:t>
      </w:r>
      <w:r w:rsidRPr="00DE26DB">
        <w:rPr>
          <w:rFonts w:ascii="標楷體" w:eastAsia="標楷體" w:hAnsi="標楷體" w:hint="eastAsia"/>
          <w:color w:val="FF0000"/>
          <w:sz w:val="28"/>
          <w:u w:val="single"/>
        </w:rPr>
        <w:t>兒少保護區域醫療整合中心</w:t>
      </w:r>
      <w:r w:rsidRPr="006B7D75">
        <w:rPr>
          <w:rFonts w:ascii="標楷體" w:eastAsia="標楷體" w:hAnsi="標楷體" w:hint="eastAsia"/>
          <w:sz w:val="28"/>
        </w:rPr>
        <w:t>意見</w:t>
      </w:r>
      <w:r w:rsidR="003D205A" w:rsidRPr="00760AE8">
        <w:rPr>
          <w:rFonts w:ascii="Arial" w:eastAsia="標楷體" w:hAnsi="標楷體" w:cs="Arial" w:hint="eastAsia"/>
          <w:sz w:val="28"/>
          <w:szCs w:val="28"/>
        </w:rPr>
        <w:t>。</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兒少所處環境中所遭受或可能遭受傷害之</w:t>
      </w:r>
      <w:r w:rsidR="0046192F" w:rsidRPr="00760AE8">
        <w:rPr>
          <w:rFonts w:ascii="Arial" w:eastAsia="標楷體" w:hAnsi="標楷體" w:cs="Arial" w:hint="eastAsia"/>
          <w:sz w:val="28"/>
          <w:szCs w:val="28"/>
        </w:rPr>
        <w:t>危險</w:t>
      </w:r>
      <w:r w:rsidRPr="00760AE8">
        <w:rPr>
          <w:rFonts w:ascii="Arial" w:eastAsia="標楷體" w:hAnsi="標楷體" w:cs="Arial" w:hint="eastAsia"/>
          <w:sz w:val="28"/>
          <w:szCs w:val="28"/>
        </w:rPr>
        <w:t>因素是否持續存在。</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lastRenderedPageBreak/>
        <w:t>兒少的年齡、身體及心理狀況是否足以自我保護。</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兒少生活受照顧情形：</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兒少是否缺乏適當的照顧者（照顧者長期不在、離家出走、失蹤、</w:t>
      </w:r>
      <w:r w:rsidRPr="00760AE8">
        <w:rPr>
          <w:rFonts w:ascii="Arial" w:eastAsia="標楷體" w:hAnsi="標楷體" w:cs="Arial"/>
          <w:sz w:val="28"/>
          <w:szCs w:val="28"/>
        </w:rPr>
        <w:t>…</w:t>
      </w:r>
      <w:r w:rsidRPr="00760AE8">
        <w:rPr>
          <w:rFonts w:ascii="Arial" w:eastAsia="標楷體" w:hAnsi="標楷體" w:cs="Arial" w:hint="eastAsia"/>
          <w:sz w:val="28"/>
          <w:szCs w:val="28"/>
        </w:rPr>
        <w:t>等）。</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照顧者是否因情緒、心理、認知、身體狀況不佳、物質濫用影響照顧能力。</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照顧者是否滿足兒少食、衣、住或醫療基本生活需求。</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當兒少遭到嚴重傷害或威脅時，照顧者是否可提供適切保護。</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照顧者是否以符合兒少年齡應有的監督與管教。</w:t>
      </w:r>
    </w:p>
    <w:p w:rsidR="003D205A" w:rsidRPr="00760AE8" w:rsidRDefault="003D205A" w:rsidP="00397E99">
      <w:pPr>
        <w:pStyle w:val="a7"/>
        <w:numPr>
          <w:ilvl w:val="0"/>
          <w:numId w:val="21"/>
        </w:numPr>
        <w:spacing w:line="440" w:lineRule="exact"/>
        <w:ind w:leftChars="0" w:left="1418" w:hanging="709"/>
        <w:rPr>
          <w:rFonts w:ascii="Arial" w:eastAsia="標楷體" w:hAnsi="標楷體" w:cs="Arial"/>
          <w:sz w:val="28"/>
          <w:szCs w:val="28"/>
        </w:rPr>
      </w:pPr>
      <w:r w:rsidRPr="00760AE8">
        <w:rPr>
          <w:rFonts w:ascii="Arial" w:eastAsia="標楷體" w:hAnsi="標楷體" w:cs="Arial" w:hint="eastAsia"/>
          <w:sz w:val="28"/>
          <w:szCs w:val="28"/>
        </w:rPr>
        <w:t>照顧者是否曾口頭威脅傷害或殺死兒少。</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家中其他手足或家人有無家庭暴力事件或其他受保護事件之歷史。</w:t>
      </w:r>
    </w:p>
    <w:p w:rsidR="003D205A" w:rsidRPr="00760AE8" w:rsidRDefault="003D205A" w:rsidP="00397E99">
      <w:pPr>
        <w:pStyle w:val="a7"/>
        <w:numPr>
          <w:ilvl w:val="0"/>
          <w:numId w:val="24"/>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調閱戶籍資料以了解家庭成員狀況。</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疑似施虐者與兒少接觸及互動情形，是否同住。</w:t>
      </w:r>
    </w:p>
    <w:p w:rsidR="003D205A" w:rsidRPr="00760AE8" w:rsidRDefault="003D205A" w:rsidP="00397E99">
      <w:pPr>
        <w:pStyle w:val="a7"/>
        <w:numPr>
          <w:ilvl w:val="0"/>
          <w:numId w:val="24"/>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照顧者對兒少受傷原因之解釋是否受傷程度不符，案家是否有阻礙社工進行調查。</w:t>
      </w:r>
    </w:p>
    <w:p w:rsidR="006874D1" w:rsidRPr="00760AE8" w:rsidRDefault="003D205A" w:rsidP="00397E99">
      <w:pPr>
        <w:pStyle w:val="a7"/>
        <w:numPr>
          <w:ilvl w:val="0"/>
          <w:numId w:val="24"/>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兒少環境條件是否對兒少造成立即性之危險及安全之威脅，如環境髒亂不堪、沒有任何食物。</w:t>
      </w:r>
    </w:p>
    <w:p w:rsidR="00FD39B5" w:rsidRPr="00760AE8" w:rsidRDefault="00FD39B5"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照顧者</w:t>
      </w:r>
      <w:r w:rsidR="002147BA" w:rsidRPr="00760AE8">
        <w:rPr>
          <w:rFonts w:ascii="Arial" w:eastAsia="標楷體" w:hAnsi="標楷體" w:cs="Arial" w:hint="eastAsia"/>
          <w:sz w:val="28"/>
          <w:szCs w:val="28"/>
        </w:rPr>
        <w:t>有施用毒品情形者</w:t>
      </w:r>
      <w:r w:rsidR="001C63E4" w:rsidRPr="00760AE8">
        <w:rPr>
          <w:rFonts w:ascii="Arial" w:eastAsia="標楷體" w:hAnsi="標楷體" w:cs="Arial" w:hint="eastAsia"/>
          <w:sz w:val="28"/>
          <w:szCs w:val="28"/>
        </w:rPr>
        <w:t>，</w:t>
      </w:r>
      <w:r w:rsidR="00C72980" w:rsidRPr="00760AE8">
        <w:rPr>
          <w:rFonts w:ascii="Arial" w:eastAsia="標楷體" w:hAnsi="標楷體" w:cs="Arial" w:hint="eastAsia"/>
          <w:sz w:val="28"/>
          <w:szCs w:val="28"/>
        </w:rPr>
        <w:t>評估</w:t>
      </w:r>
      <w:r w:rsidR="00C1070C" w:rsidRPr="00760AE8">
        <w:rPr>
          <w:rFonts w:ascii="Arial" w:eastAsia="標楷體" w:hAnsi="標楷體" w:cs="Arial" w:hint="eastAsia"/>
          <w:sz w:val="28"/>
          <w:szCs w:val="28"/>
        </w:rPr>
        <w:t>兒少是否有遭迫使、引誘或誤用毒品情形，必要時送醫進行檢驗程序。</w:t>
      </w:r>
    </w:p>
    <w:p w:rsidR="003D205A" w:rsidRPr="00760AE8" w:rsidRDefault="003D205A" w:rsidP="00397E99">
      <w:pPr>
        <w:pStyle w:val="a7"/>
        <w:numPr>
          <w:ilvl w:val="0"/>
          <w:numId w:val="24"/>
        </w:numPr>
        <w:spacing w:line="440" w:lineRule="exact"/>
        <w:ind w:leftChars="0" w:left="1134" w:hanging="425"/>
        <w:rPr>
          <w:rFonts w:ascii="Arial" w:eastAsia="標楷體" w:hAnsi="標楷體" w:cs="Arial"/>
          <w:sz w:val="28"/>
          <w:szCs w:val="28"/>
        </w:rPr>
      </w:pPr>
      <w:r w:rsidRPr="00760AE8">
        <w:rPr>
          <w:rFonts w:ascii="Arial" w:eastAsia="標楷體" w:hAnsi="標楷體" w:cs="Arial" w:hint="eastAsia"/>
          <w:sz w:val="28"/>
          <w:szCs w:val="28"/>
        </w:rPr>
        <w:t>其他足以威脅兒少安全之因素。</w:t>
      </w:r>
    </w:p>
    <w:p w:rsidR="002958EE" w:rsidRDefault="002958EE" w:rsidP="00397E99">
      <w:pPr>
        <w:numPr>
          <w:ilvl w:val="1"/>
          <w:numId w:val="22"/>
        </w:numPr>
        <w:tabs>
          <w:tab w:val="left" w:pos="851"/>
        </w:tabs>
        <w:spacing w:beforeLines="50" w:before="120" w:line="440" w:lineRule="exact"/>
        <w:ind w:left="992" w:hanging="958"/>
        <w:rPr>
          <w:rFonts w:ascii="Arial" w:eastAsia="標楷體" w:hAnsi="Arial" w:cs="Arial"/>
          <w:sz w:val="28"/>
          <w:szCs w:val="28"/>
        </w:rPr>
      </w:pPr>
      <w:r w:rsidRPr="00285FB3">
        <w:rPr>
          <w:rFonts w:ascii="標楷體" w:eastAsia="標楷體" w:hAnsi="標楷體" w:cs="Arial"/>
          <w:b/>
          <w:color w:val="FF0000"/>
          <w:sz w:val="28"/>
          <w:szCs w:val="28"/>
          <w:u w:val="single"/>
        </w:rPr>
        <w:t>1</w:t>
      </w:r>
      <w:r w:rsidRPr="00285FB3">
        <w:rPr>
          <w:rFonts w:ascii="標楷體" w:eastAsia="標楷體" w:hAnsi="標楷體" w:cs="Arial" w:hint="eastAsia"/>
          <w:b/>
          <w:color w:val="FF0000"/>
          <w:sz w:val="28"/>
          <w:szCs w:val="28"/>
          <w:u w:val="single"/>
        </w:rPr>
        <w:t>類案件訪視對象：</w:t>
      </w:r>
    </w:p>
    <w:p w:rsidR="003D205A" w:rsidRPr="00760AE8" w:rsidRDefault="004A4856" w:rsidP="002958EE">
      <w:pPr>
        <w:tabs>
          <w:tab w:val="left" w:pos="851"/>
        </w:tabs>
        <w:spacing w:line="440" w:lineRule="exact"/>
        <w:ind w:left="992"/>
        <w:rPr>
          <w:rFonts w:ascii="Arial" w:eastAsia="標楷體" w:hAnsi="Arial" w:cs="Arial"/>
          <w:sz w:val="28"/>
          <w:szCs w:val="28"/>
        </w:rPr>
      </w:pPr>
      <w:r w:rsidRPr="00760AE8">
        <w:rPr>
          <w:rFonts w:ascii="Arial" w:eastAsia="標楷體" w:hAnsi="Arial" w:cs="Arial" w:hint="eastAsia"/>
          <w:sz w:val="28"/>
          <w:szCs w:val="28"/>
        </w:rPr>
        <w:t>涉及</w:t>
      </w:r>
      <w:r w:rsidR="00FA5959" w:rsidRPr="00760AE8">
        <w:rPr>
          <w:rFonts w:ascii="Arial" w:eastAsia="標楷體" w:hAnsi="Arial" w:cs="Arial" w:hint="eastAsia"/>
          <w:sz w:val="28"/>
          <w:szCs w:val="28"/>
        </w:rPr>
        <w:t>照顧者</w:t>
      </w:r>
      <w:r w:rsidRPr="00760AE8">
        <w:rPr>
          <w:rFonts w:ascii="Arial" w:eastAsia="標楷體" w:hAnsi="Arial" w:cs="Arial" w:hint="eastAsia"/>
          <w:sz w:val="28"/>
          <w:szCs w:val="28"/>
        </w:rPr>
        <w:t>身心虐待或不當對待之通報案件</w:t>
      </w:r>
      <w:r w:rsidR="009C4202" w:rsidRPr="00760AE8">
        <w:rPr>
          <w:rFonts w:ascii="Arial" w:eastAsia="標楷體" w:hAnsi="Arial" w:cs="Arial" w:hint="eastAsia"/>
          <w:sz w:val="28"/>
          <w:szCs w:val="28"/>
        </w:rPr>
        <w:t>應視需要</w:t>
      </w:r>
      <w:r w:rsidR="003D205A" w:rsidRPr="00760AE8">
        <w:rPr>
          <w:rFonts w:ascii="Arial" w:eastAsia="標楷體" w:hAnsi="Arial" w:cs="Arial" w:hint="eastAsia"/>
          <w:sz w:val="28"/>
          <w:szCs w:val="28"/>
        </w:rPr>
        <w:t>訪視</w:t>
      </w:r>
      <w:r w:rsidR="00944DCB" w:rsidRPr="00760AE8">
        <w:rPr>
          <w:rFonts w:ascii="Arial" w:eastAsia="標楷體" w:hAnsi="Arial" w:cs="Arial" w:hint="eastAsia"/>
          <w:sz w:val="28"/>
          <w:szCs w:val="28"/>
        </w:rPr>
        <w:t>或聯繫</w:t>
      </w:r>
      <w:r w:rsidR="003D205A" w:rsidRPr="00760AE8">
        <w:rPr>
          <w:rFonts w:ascii="Arial" w:eastAsia="標楷體" w:hAnsi="Arial" w:cs="Arial" w:hint="eastAsia"/>
          <w:sz w:val="28"/>
          <w:szCs w:val="28"/>
        </w:rPr>
        <w:t>相關人員，以充份蒐集及評估資料</w:t>
      </w:r>
      <w:r w:rsidRPr="00760AE8">
        <w:rPr>
          <w:rFonts w:ascii="Arial" w:eastAsia="標楷體" w:hAnsi="Arial" w:cs="Arial" w:hint="eastAsia"/>
          <w:sz w:val="28"/>
          <w:szCs w:val="28"/>
        </w:rPr>
        <w:t>：</w:t>
      </w:r>
    </w:p>
    <w:p w:rsidR="003D205A" w:rsidRPr="00760AE8" w:rsidRDefault="003D205A" w:rsidP="00397E99">
      <w:pPr>
        <w:numPr>
          <w:ilvl w:val="0"/>
          <w:numId w:val="32"/>
        </w:numPr>
        <w:spacing w:line="440" w:lineRule="exact"/>
        <w:rPr>
          <w:rFonts w:ascii="Arial" w:eastAsia="標楷體" w:hAnsi="Arial" w:cs="Arial"/>
          <w:sz w:val="28"/>
          <w:szCs w:val="28"/>
        </w:rPr>
      </w:pPr>
      <w:r w:rsidRPr="00760AE8">
        <w:rPr>
          <w:rFonts w:ascii="Arial" w:eastAsia="標楷體" w:hAnsi="標楷體" w:cs="Arial" w:hint="eastAsia"/>
          <w:sz w:val="28"/>
          <w:szCs w:val="28"/>
        </w:rPr>
        <w:t>必要訪視對象：遭受虐待之兒童或少年、主要照顧者。</w:t>
      </w:r>
    </w:p>
    <w:p w:rsidR="003D205A" w:rsidRPr="00760AE8" w:rsidRDefault="003D205A" w:rsidP="00397E99">
      <w:pPr>
        <w:numPr>
          <w:ilvl w:val="0"/>
          <w:numId w:val="32"/>
        </w:numPr>
        <w:spacing w:line="440" w:lineRule="exact"/>
        <w:rPr>
          <w:rFonts w:ascii="Arial" w:eastAsia="標楷體" w:hAnsi="標楷體" w:cs="Arial"/>
          <w:sz w:val="28"/>
          <w:szCs w:val="28"/>
        </w:rPr>
      </w:pPr>
      <w:r w:rsidRPr="00760AE8">
        <w:rPr>
          <w:rFonts w:ascii="Arial" w:eastAsia="標楷體" w:hAnsi="標楷體" w:cs="Arial" w:hint="eastAsia"/>
          <w:sz w:val="28"/>
          <w:szCs w:val="28"/>
        </w:rPr>
        <w:t>其他可能需訪視</w:t>
      </w:r>
      <w:r w:rsidR="00944DCB" w:rsidRPr="00760AE8">
        <w:rPr>
          <w:rFonts w:ascii="Arial" w:eastAsia="標楷體" w:hAnsi="標楷體" w:cs="Arial" w:hint="eastAsia"/>
          <w:sz w:val="28"/>
          <w:szCs w:val="28"/>
        </w:rPr>
        <w:t>或聯繫</w:t>
      </w:r>
      <w:r w:rsidRPr="00760AE8">
        <w:rPr>
          <w:rFonts w:ascii="Arial" w:eastAsia="標楷體" w:hAnsi="標楷體" w:cs="Arial" w:hint="eastAsia"/>
          <w:sz w:val="28"/>
          <w:szCs w:val="28"/>
        </w:rPr>
        <w:t>對象：</w:t>
      </w:r>
    </w:p>
    <w:p w:rsidR="003D205A" w:rsidRPr="00760AE8" w:rsidRDefault="003D205A" w:rsidP="005A0466">
      <w:pPr>
        <w:spacing w:line="440" w:lineRule="exact"/>
        <w:ind w:leftChars="295" w:left="991" w:hangingChars="101" w:hanging="283"/>
        <w:rPr>
          <w:rFonts w:ascii="Arial" w:eastAsia="標楷體" w:hAnsi="Arial" w:cs="Arial"/>
          <w:sz w:val="28"/>
          <w:szCs w:val="28"/>
        </w:rPr>
      </w:pPr>
      <w:r w:rsidRPr="00760AE8">
        <w:rPr>
          <w:rFonts w:ascii="Arial" w:eastAsia="標楷體" w:hAnsi="標楷體" w:cs="Arial" w:hint="eastAsia"/>
          <w:sz w:val="28"/>
          <w:szCs w:val="28"/>
        </w:rPr>
        <w:t xml:space="preserve">　通報者</w:t>
      </w:r>
      <w:r w:rsidR="0026295D" w:rsidRPr="00760AE8">
        <w:rPr>
          <w:rFonts w:ascii="Arial" w:eastAsia="標楷體" w:hAnsi="Arial" w:cs="Arial" w:hint="eastAsia"/>
          <w:sz w:val="28"/>
          <w:szCs w:val="28"/>
        </w:rPr>
        <w:t>（</w:t>
      </w:r>
      <w:r w:rsidRPr="00760AE8">
        <w:rPr>
          <w:rFonts w:ascii="Arial" w:eastAsia="標楷體" w:hAnsi="標楷體" w:cs="Arial" w:hint="eastAsia"/>
          <w:sz w:val="28"/>
          <w:szCs w:val="28"/>
        </w:rPr>
        <w:t>如果知道通報者的身分及連絡方式</w:t>
      </w:r>
      <w:r w:rsidR="0026295D" w:rsidRPr="00760AE8">
        <w:rPr>
          <w:rFonts w:ascii="Arial" w:eastAsia="標楷體" w:hAnsi="Arial" w:cs="Arial" w:hint="eastAsia"/>
          <w:sz w:val="28"/>
          <w:szCs w:val="28"/>
        </w:rPr>
        <w:t>）</w:t>
      </w:r>
      <w:r w:rsidRPr="00760AE8">
        <w:rPr>
          <w:rFonts w:ascii="Arial" w:eastAsia="標楷體" w:hAnsi="標楷體" w:cs="Arial" w:hint="eastAsia"/>
          <w:sz w:val="28"/>
          <w:szCs w:val="28"/>
        </w:rPr>
        <w:t>、遭到指控的當事人、學校人員、兄弟姊妹、親戚、醫療人員、執法機關、提供過服務之社工員、可能熟知事件之人。</w:t>
      </w:r>
    </w:p>
    <w:p w:rsidR="003D205A" w:rsidRDefault="003D205A" w:rsidP="00397E99">
      <w:pPr>
        <w:numPr>
          <w:ilvl w:val="0"/>
          <w:numId w:val="32"/>
        </w:numPr>
        <w:spacing w:line="440" w:lineRule="exact"/>
        <w:ind w:left="993" w:hanging="284"/>
        <w:rPr>
          <w:rFonts w:ascii="Arial" w:eastAsia="標楷體" w:hAnsi="標楷體" w:cs="Arial"/>
          <w:sz w:val="28"/>
          <w:szCs w:val="28"/>
        </w:rPr>
      </w:pPr>
      <w:r w:rsidRPr="00760AE8">
        <w:rPr>
          <w:rFonts w:ascii="Arial" w:eastAsia="標楷體" w:hAnsi="標楷體" w:cs="Arial" w:hint="eastAsia"/>
          <w:sz w:val="28"/>
          <w:szCs w:val="28"/>
        </w:rPr>
        <w:t>儘可能分別與各方進行</w:t>
      </w:r>
      <w:r w:rsidR="00944DCB" w:rsidRPr="00760AE8">
        <w:rPr>
          <w:rFonts w:ascii="Arial" w:eastAsia="標楷體" w:hAnsi="標楷體" w:cs="Arial" w:hint="eastAsia"/>
          <w:sz w:val="28"/>
          <w:szCs w:val="28"/>
        </w:rPr>
        <w:t>會</w:t>
      </w:r>
      <w:r w:rsidRPr="00760AE8">
        <w:rPr>
          <w:rFonts w:ascii="Arial" w:eastAsia="標楷體" w:hAnsi="標楷體" w:cs="Arial" w:hint="eastAsia"/>
          <w:sz w:val="28"/>
          <w:szCs w:val="28"/>
        </w:rPr>
        <w:t>談，必要時兒童及少年應與家長分</w:t>
      </w:r>
      <w:r w:rsidRPr="00760AE8">
        <w:rPr>
          <w:rFonts w:ascii="Arial" w:eastAsia="標楷體" w:hAnsi="標楷體" w:cs="Arial" w:hint="eastAsia"/>
          <w:sz w:val="28"/>
          <w:szCs w:val="28"/>
        </w:rPr>
        <w:lastRenderedPageBreak/>
        <w:t>開</w:t>
      </w:r>
      <w:r w:rsidR="00944DCB" w:rsidRPr="00760AE8">
        <w:rPr>
          <w:rFonts w:ascii="Arial" w:eastAsia="標楷體" w:hAnsi="標楷體" w:cs="Arial" w:hint="eastAsia"/>
          <w:sz w:val="28"/>
          <w:szCs w:val="28"/>
        </w:rPr>
        <w:t>會談</w:t>
      </w:r>
      <w:r w:rsidRPr="00760AE8">
        <w:rPr>
          <w:rFonts w:ascii="Arial" w:eastAsia="標楷體" w:hAnsi="標楷體" w:cs="Arial" w:hint="eastAsia"/>
          <w:sz w:val="28"/>
          <w:szCs w:val="28"/>
        </w:rPr>
        <w:t>。</w:t>
      </w:r>
    </w:p>
    <w:p w:rsidR="002958EE" w:rsidRPr="002958EE" w:rsidRDefault="002958EE" w:rsidP="00397E99">
      <w:pPr>
        <w:numPr>
          <w:ilvl w:val="1"/>
          <w:numId w:val="22"/>
        </w:numPr>
        <w:tabs>
          <w:tab w:val="left" w:pos="851"/>
        </w:tabs>
        <w:spacing w:beforeLines="50" w:before="120" w:line="440" w:lineRule="exact"/>
        <w:ind w:left="992" w:hanging="958"/>
        <w:rPr>
          <w:rFonts w:ascii="Arial" w:eastAsia="標楷體" w:hAnsi="標楷體" w:cs="Arial"/>
          <w:sz w:val="28"/>
          <w:szCs w:val="28"/>
        </w:rPr>
      </w:pPr>
      <w:r w:rsidRPr="002958EE">
        <w:rPr>
          <w:rFonts w:ascii="標楷體" w:eastAsia="標楷體" w:hAnsi="標楷體"/>
          <w:color w:val="FF0000"/>
          <w:sz w:val="28"/>
          <w:szCs w:val="28"/>
          <w:u w:val="single"/>
        </w:rPr>
        <w:t>2</w:t>
      </w:r>
      <w:r w:rsidRPr="002958EE">
        <w:rPr>
          <w:rFonts w:ascii="標楷體" w:eastAsia="標楷體" w:hAnsi="標楷體" w:hint="eastAsia"/>
          <w:color w:val="FF0000"/>
          <w:sz w:val="28"/>
          <w:szCs w:val="28"/>
          <w:u w:val="single"/>
        </w:rPr>
        <w:t>類案件之調查訪視與評估重點：</w:t>
      </w:r>
    </w:p>
    <w:p w:rsidR="002958EE" w:rsidRPr="002958EE" w:rsidRDefault="002958EE" w:rsidP="002958EE">
      <w:pPr>
        <w:spacing w:line="400" w:lineRule="exact"/>
        <w:ind w:leftChars="400" w:left="960"/>
        <w:rPr>
          <w:rFonts w:ascii="標楷體" w:eastAsia="標楷體" w:hAnsi="標楷體"/>
          <w:color w:val="FF0000"/>
          <w:sz w:val="28"/>
          <w:szCs w:val="28"/>
          <w:u w:val="single"/>
        </w:rPr>
      </w:pPr>
      <w:r w:rsidRPr="002958EE">
        <w:rPr>
          <w:rFonts w:ascii="標楷體" w:eastAsia="標楷體" w:hAnsi="標楷體" w:hint="eastAsia"/>
          <w:color w:val="FF0000"/>
          <w:sz w:val="28"/>
          <w:szCs w:val="28"/>
          <w:u w:val="single"/>
        </w:rPr>
        <w:t>與受害兒少、主要照顧者及相對人（含遭指控的當事人、機構負責人、機構相關人員等）進行訪談，並蒐集下列資訊：</w:t>
      </w:r>
    </w:p>
    <w:p w:rsidR="002958EE" w:rsidRPr="002958EE" w:rsidRDefault="002958EE" w:rsidP="002958EE">
      <w:pPr>
        <w:spacing w:line="400" w:lineRule="exact"/>
        <w:ind w:leftChars="300" w:left="1000" w:hangingChars="100" w:hanging="28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1.</w:t>
      </w:r>
      <w:r w:rsidRPr="002958EE">
        <w:rPr>
          <w:rFonts w:ascii="Arial" w:eastAsia="標楷體" w:hAnsi="Arial" w:cs="Arial" w:hint="eastAsia"/>
          <w:color w:val="FF0000"/>
          <w:sz w:val="28"/>
          <w:szCs w:val="28"/>
          <w:u w:val="single"/>
        </w:rPr>
        <w:t>不當對待事實之確認：</w:t>
      </w:r>
    </w:p>
    <w:p w:rsidR="002958EE" w:rsidRPr="002958EE" w:rsidRDefault="002958EE" w:rsidP="002958EE">
      <w:pPr>
        <w:spacing w:line="400" w:lineRule="exact"/>
        <w:ind w:leftChars="400" w:left="1380" w:hangingChars="150" w:hanging="42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(1)</w:t>
      </w:r>
      <w:r w:rsidRPr="002958EE">
        <w:rPr>
          <w:rFonts w:ascii="Arial" w:eastAsia="標楷體" w:hAnsi="Arial" w:cs="Arial" w:hint="eastAsia"/>
          <w:color w:val="FF0000"/>
          <w:sz w:val="28"/>
          <w:szCs w:val="28"/>
          <w:u w:val="single"/>
        </w:rPr>
        <w:t>確認兒少有無通報表所指遭受不當對待之事實。</w:t>
      </w:r>
    </w:p>
    <w:p w:rsidR="002958EE" w:rsidRPr="002958EE" w:rsidRDefault="002958EE" w:rsidP="002958EE">
      <w:pPr>
        <w:spacing w:line="400" w:lineRule="exact"/>
        <w:ind w:leftChars="400" w:left="1380" w:hangingChars="150" w:hanging="42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(2)</w:t>
      </w:r>
      <w:r w:rsidRPr="002958EE">
        <w:rPr>
          <w:rFonts w:ascii="Arial" w:eastAsia="標楷體" w:hAnsi="Arial" w:cs="Arial" w:hint="eastAsia"/>
          <w:color w:val="FF0000"/>
          <w:sz w:val="28"/>
          <w:szCs w:val="28"/>
          <w:u w:val="single"/>
        </w:rPr>
        <w:t>確認遭受不當對待之形式，係身體不當對待、疏忽或精神不當對待等。</w:t>
      </w:r>
    </w:p>
    <w:p w:rsidR="002958EE" w:rsidRPr="002958EE" w:rsidRDefault="002958EE" w:rsidP="002958EE">
      <w:pPr>
        <w:spacing w:line="400" w:lineRule="exact"/>
        <w:ind w:leftChars="300" w:left="72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2.</w:t>
      </w:r>
      <w:r w:rsidRPr="002958EE">
        <w:rPr>
          <w:rFonts w:ascii="Arial" w:eastAsia="標楷體" w:hAnsi="Arial" w:cs="Arial" w:hint="eastAsia"/>
          <w:color w:val="FF0000"/>
          <w:sz w:val="28"/>
          <w:szCs w:val="28"/>
          <w:u w:val="single"/>
        </w:rPr>
        <w:t>個案及其家庭狀況：</w:t>
      </w:r>
    </w:p>
    <w:p w:rsidR="002958EE" w:rsidRPr="002958EE" w:rsidRDefault="002958EE" w:rsidP="002958EE">
      <w:pPr>
        <w:spacing w:line="400" w:lineRule="exact"/>
        <w:ind w:leftChars="400" w:left="1380" w:hangingChars="150" w:hanging="42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(1)</w:t>
      </w:r>
      <w:r w:rsidRPr="002958EE">
        <w:rPr>
          <w:rFonts w:ascii="Arial" w:eastAsia="標楷體" w:hAnsi="Arial" w:cs="Arial" w:hint="eastAsia"/>
          <w:color w:val="FF0000"/>
          <w:sz w:val="28"/>
          <w:szCs w:val="28"/>
          <w:u w:val="single"/>
        </w:rPr>
        <w:t>確認兒少主要照顧者是否有能力且有意願保護兒少安全，且不讓相對人接近兒少。</w:t>
      </w:r>
    </w:p>
    <w:p w:rsidR="002958EE" w:rsidRPr="002958EE" w:rsidRDefault="002958EE" w:rsidP="002958EE">
      <w:pPr>
        <w:spacing w:line="400" w:lineRule="exact"/>
        <w:ind w:leftChars="400" w:left="1380" w:hangingChars="150" w:hanging="420"/>
        <w:rPr>
          <w:rFonts w:ascii="Arial" w:eastAsia="標楷體" w:hAnsi="Arial" w:cs="Arial"/>
          <w:color w:val="FF0000"/>
          <w:sz w:val="28"/>
          <w:szCs w:val="28"/>
          <w:u w:val="single"/>
        </w:rPr>
      </w:pPr>
      <w:r w:rsidRPr="002958EE">
        <w:rPr>
          <w:rFonts w:ascii="Arial" w:eastAsia="標楷體" w:hAnsi="Arial" w:cs="Arial"/>
          <w:color w:val="FF0000"/>
          <w:sz w:val="28"/>
          <w:szCs w:val="28"/>
          <w:u w:val="single"/>
        </w:rPr>
        <w:t>(2)</w:t>
      </w:r>
      <w:r w:rsidRPr="002958EE">
        <w:rPr>
          <w:rFonts w:ascii="Arial" w:eastAsia="標楷體" w:hAnsi="Arial" w:cs="Arial" w:hint="eastAsia"/>
          <w:color w:val="FF0000"/>
          <w:sz w:val="28"/>
          <w:szCs w:val="28"/>
          <w:u w:val="single"/>
        </w:rPr>
        <w:t>兒少及其家庭是否有其他需求或問題需要社政主管機關協助。</w:t>
      </w:r>
    </w:p>
    <w:p w:rsidR="002958EE" w:rsidRPr="00760AE8" w:rsidRDefault="002958EE" w:rsidP="006B2D0C">
      <w:pPr>
        <w:tabs>
          <w:tab w:val="left" w:pos="851"/>
        </w:tabs>
        <w:spacing w:line="440" w:lineRule="exact"/>
        <w:ind w:left="680"/>
        <w:rPr>
          <w:rFonts w:ascii="Arial" w:eastAsia="標楷體" w:hAnsi="標楷體" w:cs="Arial"/>
          <w:sz w:val="28"/>
          <w:szCs w:val="28"/>
        </w:rPr>
      </w:pPr>
      <w:r w:rsidRPr="002958EE">
        <w:rPr>
          <w:rFonts w:ascii="Arial" w:eastAsia="標楷體" w:hAnsi="Arial" w:cs="Arial"/>
          <w:color w:val="FF0000"/>
          <w:sz w:val="28"/>
          <w:szCs w:val="28"/>
          <w:u w:val="single"/>
        </w:rPr>
        <w:t>3.</w:t>
      </w:r>
      <w:r w:rsidRPr="002958EE">
        <w:rPr>
          <w:rFonts w:ascii="Arial" w:eastAsia="標楷體" w:hAnsi="Arial" w:cs="Arial" w:hint="eastAsia"/>
          <w:color w:val="FF0000"/>
          <w:sz w:val="28"/>
          <w:szCs w:val="28"/>
          <w:u w:val="single"/>
        </w:rPr>
        <w:t>評估是否涉及本法第</w:t>
      </w:r>
      <w:r w:rsidRPr="002958EE">
        <w:rPr>
          <w:rFonts w:ascii="Arial" w:eastAsia="標楷體" w:hAnsi="Arial" w:cs="Arial"/>
          <w:color w:val="FF0000"/>
          <w:sz w:val="28"/>
          <w:szCs w:val="28"/>
          <w:u w:val="single"/>
        </w:rPr>
        <w:t>97</w:t>
      </w:r>
      <w:r w:rsidRPr="002958EE">
        <w:rPr>
          <w:rFonts w:ascii="Arial" w:eastAsia="標楷體" w:hAnsi="Arial" w:cs="Arial" w:hint="eastAsia"/>
          <w:color w:val="FF0000"/>
          <w:sz w:val="28"/>
          <w:szCs w:val="28"/>
          <w:u w:val="single"/>
        </w:rPr>
        <w:t>條之裁罰。</w:t>
      </w:r>
    </w:p>
    <w:p w:rsidR="003D205A" w:rsidRPr="00760AE8" w:rsidRDefault="00DE26DB" w:rsidP="00DE26DB">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t>五、</w:t>
      </w:r>
      <w:r w:rsidR="003D205A" w:rsidRPr="00760AE8">
        <w:rPr>
          <w:rFonts w:ascii="Arial" w:eastAsia="標楷體" w:hAnsi="標楷體" w:cs="Arial" w:hint="eastAsia"/>
          <w:b/>
          <w:sz w:val="28"/>
          <w:szCs w:val="28"/>
        </w:rPr>
        <w:t>提出調查報告</w:t>
      </w:r>
    </w:p>
    <w:p w:rsidR="003D205A" w:rsidRPr="00760AE8" w:rsidRDefault="00FC5C61" w:rsidP="00397E99">
      <w:pPr>
        <w:pStyle w:val="a7"/>
        <w:numPr>
          <w:ilvl w:val="0"/>
          <w:numId w:val="20"/>
        </w:numPr>
        <w:tabs>
          <w:tab w:val="left" w:pos="709"/>
          <w:tab w:val="left" w:pos="993"/>
          <w:tab w:val="left" w:pos="1134"/>
        </w:tabs>
        <w:spacing w:line="440" w:lineRule="exact"/>
        <w:ind w:leftChars="0" w:left="993" w:hanging="851"/>
        <w:rPr>
          <w:rFonts w:ascii="Arial" w:eastAsia="標楷體" w:hAnsi="標楷體" w:cs="Arial"/>
          <w:sz w:val="28"/>
          <w:szCs w:val="28"/>
        </w:rPr>
      </w:pPr>
      <w:r w:rsidRPr="00760AE8">
        <w:rPr>
          <w:rFonts w:ascii="Arial" w:eastAsia="標楷體" w:hAnsi="標楷體" w:cs="Arial" w:hint="eastAsia"/>
          <w:sz w:val="28"/>
          <w:szCs w:val="28"/>
        </w:rPr>
        <w:t>依本辦法第</w:t>
      </w:r>
      <w:r w:rsidRPr="00760AE8">
        <w:rPr>
          <w:rFonts w:ascii="Arial" w:eastAsia="標楷體" w:hAnsi="標楷體" w:cs="Arial"/>
          <w:sz w:val="28"/>
          <w:szCs w:val="28"/>
        </w:rPr>
        <w:t>7</w:t>
      </w:r>
      <w:r w:rsidRPr="00760AE8">
        <w:rPr>
          <w:rFonts w:ascii="Arial" w:eastAsia="標楷體" w:hAnsi="標楷體" w:cs="Arial" w:hint="eastAsia"/>
          <w:sz w:val="28"/>
          <w:szCs w:val="28"/>
        </w:rPr>
        <w:t>條第</w:t>
      </w:r>
      <w:r w:rsidRPr="00760AE8">
        <w:rPr>
          <w:rFonts w:ascii="Arial" w:eastAsia="標楷體" w:hAnsi="標楷體" w:cs="Arial"/>
          <w:sz w:val="28"/>
          <w:szCs w:val="28"/>
        </w:rPr>
        <w:t>2</w:t>
      </w:r>
      <w:r w:rsidRPr="00760AE8">
        <w:rPr>
          <w:rFonts w:ascii="Arial" w:eastAsia="標楷體" w:hAnsi="標楷體" w:cs="Arial" w:hint="eastAsia"/>
          <w:sz w:val="28"/>
          <w:szCs w:val="28"/>
        </w:rPr>
        <w:t>項規定於受理案件後</w:t>
      </w:r>
      <w:r w:rsidRPr="00760AE8">
        <w:rPr>
          <w:rFonts w:ascii="Arial" w:eastAsia="標楷體" w:hAnsi="標楷體" w:cs="Arial"/>
          <w:sz w:val="28"/>
          <w:szCs w:val="28"/>
        </w:rPr>
        <w:t>4</w:t>
      </w:r>
      <w:r w:rsidRPr="00760AE8">
        <w:rPr>
          <w:rFonts w:ascii="Arial" w:eastAsia="標楷體" w:hAnsi="標楷體" w:cs="Arial" w:hint="eastAsia"/>
          <w:sz w:val="28"/>
          <w:szCs w:val="28"/>
        </w:rPr>
        <w:t>日或</w:t>
      </w:r>
      <w:r w:rsidRPr="00760AE8">
        <w:rPr>
          <w:rFonts w:ascii="Arial" w:eastAsia="標楷體" w:hAnsi="標楷體" w:cs="Arial"/>
          <w:sz w:val="28"/>
          <w:szCs w:val="28"/>
        </w:rPr>
        <w:t>30</w:t>
      </w:r>
      <w:r w:rsidRPr="00760AE8">
        <w:rPr>
          <w:rFonts w:ascii="Arial" w:eastAsia="標楷體" w:hAnsi="標楷體" w:cs="Arial" w:hint="eastAsia"/>
          <w:sz w:val="28"/>
          <w:szCs w:val="28"/>
        </w:rPr>
        <w:t>日內提出調查報告（</w:t>
      </w:r>
      <w:r w:rsidRPr="00760AE8">
        <w:rPr>
          <w:rFonts w:ascii="Arial" w:eastAsia="標楷體" w:hAnsi="標楷體" w:cs="Arial" w:hint="eastAsia"/>
          <w:b/>
          <w:sz w:val="28"/>
          <w:szCs w:val="28"/>
        </w:rPr>
        <w:t>附件</w:t>
      </w:r>
      <w:r w:rsidRPr="00760AE8">
        <w:rPr>
          <w:rFonts w:ascii="Arial" w:eastAsia="標楷體" w:hAnsi="標楷體" w:cs="Arial"/>
          <w:b/>
          <w:sz w:val="28"/>
          <w:szCs w:val="28"/>
        </w:rPr>
        <w:t>5</w:t>
      </w:r>
      <w:r w:rsidRPr="00760AE8">
        <w:rPr>
          <w:rFonts w:ascii="Arial" w:eastAsia="標楷體" w:hAnsi="標楷體" w:cs="Arial" w:hint="eastAsia"/>
          <w:sz w:val="28"/>
          <w:szCs w:val="28"/>
        </w:rPr>
        <w:t>兒童少年保護個案－調查報告）。尚未能於</w:t>
      </w:r>
      <w:r w:rsidRPr="00760AE8">
        <w:rPr>
          <w:rFonts w:ascii="Arial" w:eastAsia="標楷體" w:hAnsi="標楷體" w:cs="Arial"/>
          <w:sz w:val="28"/>
          <w:szCs w:val="28"/>
        </w:rPr>
        <w:t>4</w:t>
      </w:r>
      <w:r w:rsidRPr="00760AE8">
        <w:rPr>
          <w:rFonts w:ascii="Arial" w:eastAsia="標楷體" w:hAnsi="標楷體" w:cs="Arial" w:hint="eastAsia"/>
          <w:sz w:val="28"/>
          <w:szCs w:val="28"/>
        </w:rPr>
        <w:t>日或</w:t>
      </w:r>
      <w:r w:rsidRPr="00760AE8">
        <w:rPr>
          <w:rFonts w:ascii="Arial" w:eastAsia="標楷體" w:hAnsi="標楷體" w:cs="Arial"/>
          <w:sz w:val="28"/>
          <w:szCs w:val="28"/>
        </w:rPr>
        <w:t>30</w:t>
      </w:r>
      <w:r w:rsidRPr="00760AE8">
        <w:rPr>
          <w:rFonts w:ascii="Arial" w:eastAsia="標楷體" w:hAnsi="標楷體" w:cs="Arial" w:hint="eastAsia"/>
          <w:sz w:val="28"/>
          <w:szCs w:val="28"/>
        </w:rPr>
        <w:t>日內確認通報事由是否成立，得敘明理由，於</w:t>
      </w:r>
      <w:r w:rsidRPr="00760AE8">
        <w:rPr>
          <w:rFonts w:ascii="Arial" w:eastAsia="標楷體" w:hAnsi="標楷體" w:cs="Arial"/>
          <w:sz w:val="28"/>
          <w:szCs w:val="28"/>
        </w:rPr>
        <w:t>10</w:t>
      </w:r>
      <w:r w:rsidRPr="00760AE8">
        <w:rPr>
          <w:rFonts w:ascii="Arial" w:eastAsia="標楷體" w:hAnsi="標楷體" w:cs="Arial" w:hint="eastAsia"/>
          <w:sz w:val="28"/>
          <w:szCs w:val="28"/>
        </w:rPr>
        <w:t>日內再陳：</w:t>
      </w:r>
    </w:p>
    <w:p w:rsidR="003D205A" w:rsidRPr="00760AE8" w:rsidRDefault="003D205A" w:rsidP="00397E99">
      <w:pPr>
        <w:pStyle w:val="a7"/>
        <w:numPr>
          <w:ilvl w:val="0"/>
          <w:numId w:val="18"/>
        </w:numPr>
        <w:tabs>
          <w:tab w:val="left" w:pos="709"/>
        </w:tabs>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於</w:t>
      </w:r>
      <w:r w:rsidR="0046192F" w:rsidRPr="00760AE8">
        <w:rPr>
          <w:rFonts w:ascii="Arial" w:eastAsia="標楷體" w:hAnsi="標楷體" w:cs="Arial" w:hint="eastAsia"/>
          <w:sz w:val="28"/>
          <w:szCs w:val="28"/>
        </w:rPr>
        <w:t>衛生福利</w:t>
      </w:r>
      <w:r w:rsidRPr="00760AE8">
        <w:rPr>
          <w:rFonts w:ascii="Arial" w:eastAsia="標楷體" w:hAnsi="標楷體" w:cs="Arial" w:hint="eastAsia"/>
          <w:sz w:val="28"/>
          <w:szCs w:val="28"/>
        </w:rPr>
        <w:t>部家庭暴力、性侵害暨兒童少年保護資訊系統建檔。</w:t>
      </w:r>
    </w:p>
    <w:p w:rsidR="003D205A" w:rsidRPr="00760AE8" w:rsidRDefault="003D205A" w:rsidP="00397E99">
      <w:pPr>
        <w:pStyle w:val="a7"/>
        <w:numPr>
          <w:ilvl w:val="0"/>
          <w:numId w:val="18"/>
        </w:numPr>
        <w:tabs>
          <w:tab w:val="left" w:pos="709"/>
        </w:tabs>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依層級陳送核閱。</w:t>
      </w:r>
    </w:p>
    <w:p w:rsidR="00944DCB" w:rsidRPr="00760AE8" w:rsidRDefault="00944DCB" w:rsidP="00397E99">
      <w:pPr>
        <w:pStyle w:val="a7"/>
        <w:numPr>
          <w:ilvl w:val="0"/>
          <w:numId w:val="20"/>
        </w:numPr>
        <w:tabs>
          <w:tab w:val="left" w:pos="709"/>
          <w:tab w:val="left" w:pos="993"/>
          <w:tab w:val="left" w:pos="1134"/>
        </w:tabs>
        <w:spacing w:line="440" w:lineRule="exact"/>
        <w:ind w:leftChars="0" w:left="993" w:hanging="851"/>
        <w:rPr>
          <w:rFonts w:ascii="Arial" w:eastAsia="標楷體" w:hAnsi="標楷體" w:cs="Arial"/>
          <w:sz w:val="28"/>
          <w:szCs w:val="28"/>
        </w:rPr>
      </w:pPr>
      <w:r w:rsidRPr="00760AE8">
        <w:rPr>
          <w:rFonts w:ascii="Arial" w:eastAsia="標楷體" w:hAnsi="標楷體" w:cs="Arial" w:hint="eastAsia"/>
          <w:sz w:val="28"/>
          <w:szCs w:val="28"/>
        </w:rPr>
        <w:t>決定是否列為保護個案，應依調查報告結果綜合評估，評估面向應包括安全評估結果、兒少是否有再次受虐風險、兒少及其家庭是否需要家庭處遇計畫各項服務等。</w:t>
      </w:r>
    </w:p>
    <w:p w:rsidR="00944DCB" w:rsidRPr="00760AE8" w:rsidRDefault="00944DCB" w:rsidP="00397E99">
      <w:pPr>
        <w:pStyle w:val="a7"/>
        <w:numPr>
          <w:ilvl w:val="0"/>
          <w:numId w:val="20"/>
        </w:numPr>
        <w:tabs>
          <w:tab w:val="left" w:pos="709"/>
          <w:tab w:val="left" w:pos="993"/>
          <w:tab w:val="left" w:pos="1134"/>
        </w:tabs>
        <w:spacing w:line="440" w:lineRule="exact"/>
        <w:ind w:leftChars="0" w:left="993" w:hanging="851"/>
        <w:rPr>
          <w:rFonts w:ascii="Arial" w:eastAsia="標楷體" w:hAnsi="標楷體" w:cs="Arial"/>
          <w:sz w:val="28"/>
          <w:szCs w:val="28"/>
        </w:rPr>
      </w:pPr>
      <w:r w:rsidRPr="00760AE8">
        <w:rPr>
          <w:rFonts w:ascii="Arial" w:eastAsia="標楷體" w:hAnsi="標楷體" w:cs="Arial" w:hint="eastAsia"/>
          <w:sz w:val="28"/>
          <w:szCs w:val="28"/>
        </w:rPr>
        <w:t>調查結果依責任通報人員之需要，將結果告知通報人。對未列為保護個案者，則應評估是否轉介家庭相關的服務資源，如</w:t>
      </w:r>
      <w:r w:rsidR="00FC5C61" w:rsidRPr="00760AE8">
        <w:rPr>
          <w:rFonts w:ascii="Arial" w:eastAsia="標楷體" w:hAnsi="標楷體" w:cs="Arial" w:hint="eastAsia"/>
          <w:sz w:val="28"/>
          <w:szCs w:val="28"/>
        </w:rPr>
        <w:t>脆弱</w:t>
      </w:r>
      <w:r w:rsidRPr="00760AE8">
        <w:rPr>
          <w:rFonts w:ascii="Arial" w:eastAsia="標楷體" w:hAnsi="標楷體" w:cs="Arial" w:hint="eastAsia"/>
          <w:sz w:val="28"/>
          <w:szCs w:val="28"/>
        </w:rPr>
        <w:t>家庭服務、經濟扶助等。</w:t>
      </w:r>
    </w:p>
    <w:p w:rsidR="008F559E" w:rsidRPr="00760AE8" w:rsidRDefault="008F559E" w:rsidP="00397E99">
      <w:pPr>
        <w:pStyle w:val="a7"/>
        <w:numPr>
          <w:ilvl w:val="0"/>
          <w:numId w:val="20"/>
        </w:numPr>
        <w:tabs>
          <w:tab w:val="left" w:pos="709"/>
          <w:tab w:val="left" w:pos="993"/>
          <w:tab w:val="left" w:pos="1134"/>
        </w:tabs>
        <w:spacing w:line="440" w:lineRule="exact"/>
        <w:ind w:leftChars="0" w:left="993" w:hanging="851"/>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1</w:t>
      </w:r>
      <w:r w:rsidRPr="00760AE8">
        <w:rPr>
          <w:rFonts w:ascii="Arial" w:eastAsia="標楷體" w:hAnsi="標楷體" w:cs="Arial" w:hint="eastAsia"/>
          <w:sz w:val="28"/>
          <w:szCs w:val="28"/>
        </w:rPr>
        <w:t>類調查報告撰寫注意事項</w:t>
      </w:r>
    </w:p>
    <w:p w:rsidR="008F559E" w:rsidRPr="00760AE8" w:rsidRDefault="00FC5C61" w:rsidP="00397E99">
      <w:pPr>
        <w:pStyle w:val="a7"/>
        <w:numPr>
          <w:ilvl w:val="0"/>
          <w:numId w:val="17"/>
        </w:numPr>
        <w:spacing w:line="440" w:lineRule="exact"/>
        <w:ind w:leftChars="0" w:left="993" w:hanging="426"/>
        <w:jc w:val="both"/>
        <w:rPr>
          <w:rFonts w:ascii="Arial" w:eastAsia="標楷體" w:hAnsi="Arial" w:cs="Arial"/>
          <w:sz w:val="28"/>
          <w:szCs w:val="28"/>
        </w:rPr>
      </w:pPr>
      <w:r w:rsidRPr="00760AE8">
        <w:rPr>
          <w:rFonts w:ascii="標楷體" w:eastAsia="標楷體" w:hAnsi="標楷體" w:cs="Calibri" w:hint="eastAsia"/>
          <w:kern w:val="0"/>
          <w:sz w:val="28"/>
          <w:szCs w:val="28"/>
        </w:rPr>
        <w:t>第</w:t>
      </w:r>
      <w:r w:rsidRPr="00760AE8">
        <w:rPr>
          <w:rFonts w:ascii="標楷體" w:eastAsia="標楷體" w:hAnsi="標楷體" w:cs="Calibri"/>
          <w:kern w:val="0"/>
          <w:sz w:val="28"/>
          <w:szCs w:val="28"/>
        </w:rPr>
        <w:t>1</w:t>
      </w:r>
      <w:r w:rsidRPr="00760AE8">
        <w:rPr>
          <w:rFonts w:ascii="標楷體" w:eastAsia="標楷體" w:hAnsi="標楷體" w:cs="Calibri" w:hint="eastAsia"/>
          <w:kern w:val="0"/>
          <w:sz w:val="28"/>
          <w:szCs w:val="28"/>
        </w:rPr>
        <w:t>類調查報告之撰寫以安全評估及風險評估為核心議題，並使用結構化決策模式（</w:t>
      </w:r>
      <w:r w:rsidRPr="00760AE8">
        <w:rPr>
          <w:rFonts w:ascii="標楷體" w:eastAsia="標楷體" w:hAnsi="標楷體" w:cs="Calibri"/>
          <w:kern w:val="0"/>
          <w:sz w:val="28"/>
          <w:szCs w:val="28"/>
        </w:rPr>
        <w:t>Structured Decision-Making Model,</w:t>
      </w:r>
      <w:r w:rsidRPr="00760AE8">
        <w:rPr>
          <w:rFonts w:ascii="標楷體" w:eastAsia="標楷體" w:hAnsi="標楷體" w:cs="Calibri" w:hint="eastAsia"/>
          <w:kern w:val="0"/>
          <w:sz w:val="28"/>
          <w:szCs w:val="28"/>
        </w:rPr>
        <w:t>簡稱</w:t>
      </w:r>
      <w:r w:rsidRPr="00760AE8">
        <w:rPr>
          <w:rFonts w:ascii="標楷體" w:eastAsia="標楷體" w:hAnsi="標楷體" w:cs="Calibri"/>
          <w:kern w:val="0"/>
          <w:sz w:val="28"/>
          <w:szCs w:val="28"/>
        </w:rPr>
        <w:t>SDM</w:t>
      </w:r>
      <w:r w:rsidRPr="00760AE8">
        <w:rPr>
          <w:rFonts w:ascii="標楷體" w:eastAsia="標楷體" w:hAnsi="標楷體" w:cs="Calibri" w:hint="eastAsia"/>
          <w:kern w:val="0"/>
          <w:sz w:val="28"/>
          <w:szCs w:val="28"/>
        </w:rPr>
        <w:t>）安全評估工具（</w:t>
      </w:r>
      <w:r w:rsidRPr="00760AE8">
        <w:rPr>
          <w:rFonts w:ascii="標楷體" w:eastAsia="標楷體" w:hAnsi="標楷體" w:cs="Calibri" w:hint="eastAsia"/>
          <w:b/>
          <w:kern w:val="0"/>
          <w:sz w:val="28"/>
          <w:szCs w:val="28"/>
        </w:rPr>
        <w:t>附件</w:t>
      </w:r>
      <w:r w:rsidRPr="00760AE8">
        <w:rPr>
          <w:rFonts w:ascii="標楷體" w:eastAsia="標楷體" w:hAnsi="標楷體" w:cs="Calibri"/>
          <w:b/>
          <w:kern w:val="0"/>
          <w:sz w:val="28"/>
          <w:szCs w:val="28"/>
        </w:rPr>
        <w:t>6</w:t>
      </w:r>
      <w:r w:rsidRPr="00760AE8">
        <w:rPr>
          <w:rFonts w:ascii="標楷體" w:eastAsia="標楷體" w:hAnsi="標楷體" w:cs="Calibri" w:hint="eastAsia"/>
          <w:kern w:val="0"/>
          <w:sz w:val="28"/>
          <w:szCs w:val="28"/>
        </w:rPr>
        <w:t>）及風險評估工具（</w:t>
      </w:r>
      <w:r w:rsidRPr="00760AE8">
        <w:rPr>
          <w:rFonts w:ascii="標楷體" w:eastAsia="標楷體" w:hAnsi="標楷體" w:cs="Calibri" w:hint="eastAsia"/>
          <w:b/>
          <w:kern w:val="0"/>
          <w:sz w:val="28"/>
          <w:szCs w:val="28"/>
        </w:rPr>
        <w:t>附件</w:t>
      </w:r>
      <w:r w:rsidRPr="00760AE8">
        <w:rPr>
          <w:rFonts w:ascii="標楷體" w:eastAsia="標楷體" w:hAnsi="標楷體" w:cs="Calibri"/>
          <w:b/>
          <w:kern w:val="0"/>
          <w:sz w:val="28"/>
          <w:szCs w:val="28"/>
        </w:rPr>
        <w:t>7</w:t>
      </w:r>
      <w:r w:rsidRPr="00760AE8">
        <w:rPr>
          <w:rFonts w:ascii="標楷體" w:eastAsia="標楷體" w:hAnsi="標楷體" w:cs="Calibri" w:hint="eastAsia"/>
          <w:kern w:val="0"/>
          <w:sz w:val="28"/>
          <w:szCs w:val="28"/>
        </w:rPr>
        <w:t>）</w:t>
      </w:r>
      <w:r w:rsidRPr="00760AE8">
        <w:rPr>
          <w:rFonts w:ascii="標楷體" w:eastAsia="標楷體" w:hAnsi="標楷體" w:cs="Calibri" w:hint="eastAsia"/>
          <w:kern w:val="0"/>
          <w:sz w:val="28"/>
          <w:szCs w:val="28"/>
        </w:rPr>
        <w:lastRenderedPageBreak/>
        <w:t>以進行完整之評估，安全評估項目包括：兒少無助狀態、受虐危險因子、父母等實際照顧者保護能力，對兒少受虐情事研擬安全對策，決定兒少是否能繼續留在家中，對於留在家中但有危險因子之兒少，並發展與危險因子相對應之安全計畫；風險評估項目包含：過去的調查情形、本次的調查情形及家庭特質等，並依評估結果決定風險層級。</w:t>
      </w:r>
    </w:p>
    <w:p w:rsidR="008F559E" w:rsidRPr="00760AE8" w:rsidRDefault="008F559E" w:rsidP="00397E99">
      <w:pPr>
        <w:pStyle w:val="a7"/>
        <w:numPr>
          <w:ilvl w:val="0"/>
          <w:numId w:val="17"/>
        </w:numPr>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記錄每個受訪者相關資訊和受訪日期。兒少方面則另外包括年齡、就讀學校以及受訪地點（學校、家庭和辦公室等）。</w:t>
      </w:r>
    </w:p>
    <w:p w:rsidR="008F559E" w:rsidRPr="00760AE8" w:rsidRDefault="008F559E" w:rsidP="00397E99">
      <w:pPr>
        <w:pStyle w:val="a7"/>
        <w:numPr>
          <w:ilvl w:val="0"/>
          <w:numId w:val="17"/>
        </w:numPr>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記錄兒少的發育狀況以及任何特殊需求。</w:t>
      </w:r>
    </w:p>
    <w:p w:rsidR="008F559E" w:rsidRPr="00760AE8" w:rsidRDefault="008F559E" w:rsidP="00397E99">
      <w:pPr>
        <w:pStyle w:val="a7"/>
        <w:numPr>
          <w:ilvl w:val="0"/>
          <w:numId w:val="17"/>
        </w:numPr>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描述並記錄受害的面積、形狀、部位、顏色等（依實際適用情況）。如果檢視孩子的受傷部位時，有成年人在場，應記錄其姓名。</w:t>
      </w:r>
    </w:p>
    <w:p w:rsidR="008F559E" w:rsidRPr="00760AE8" w:rsidRDefault="008F559E" w:rsidP="00397E99">
      <w:pPr>
        <w:pStyle w:val="a7"/>
        <w:numPr>
          <w:ilvl w:val="0"/>
          <w:numId w:val="17"/>
        </w:numPr>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調查報告呈現的結果應與通報表所載問題相關。</w:t>
      </w:r>
    </w:p>
    <w:p w:rsidR="008F559E" w:rsidRPr="00760AE8" w:rsidRDefault="008F559E" w:rsidP="00397E99">
      <w:pPr>
        <w:pStyle w:val="a7"/>
        <w:numPr>
          <w:ilvl w:val="0"/>
          <w:numId w:val="17"/>
        </w:numPr>
        <w:spacing w:line="440" w:lineRule="exact"/>
        <w:ind w:leftChars="0" w:left="993" w:hanging="426"/>
        <w:rPr>
          <w:rFonts w:ascii="Arial" w:eastAsia="標楷體" w:hAnsi="Arial" w:cs="Arial"/>
          <w:sz w:val="28"/>
          <w:szCs w:val="28"/>
        </w:rPr>
      </w:pPr>
      <w:r w:rsidRPr="00760AE8">
        <w:rPr>
          <w:rFonts w:ascii="Arial" w:eastAsia="標楷體" w:hAnsi="標楷體" w:cs="Arial" w:hint="eastAsia"/>
          <w:sz w:val="28"/>
          <w:szCs w:val="28"/>
        </w:rPr>
        <w:t>在無法找到受害兒少、家長或專責通報人員的情況下，應詳細記錄所有嘗試找尋的作為、時間及過程。</w:t>
      </w:r>
    </w:p>
    <w:p w:rsidR="00096DFC" w:rsidRPr="00760AE8" w:rsidRDefault="00096DFC" w:rsidP="00397E99">
      <w:pPr>
        <w:pStyle w:val="a7"/>
        <w:numPr>
          <w:ilvl w:val="0"/>
          <w:numId w:val="20"/>
        </w:numPr>
        <w:tabs>
          <w:tab w:val="left" w:pos="709"/>
          <w:tab w:val="left" w:pos="993"/>
          <w:tab w:val="left" w:pos="1134"/>
        </w:tabs>
        <w:spacing w:beforeLines="50" w:before="120" w:line="440" w:lineRule="exact"/>
        <w:ind w:leftChars="0" w:left="482" w:hanging="198"/>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2</w:t>
      </w:r>
      <w:r w:rsidRPr="00760AE8">
        <w:rPr>
          <w:rFonts w:ascii="Arial" w:eastAsia="標楷體" w:hAnsi="標楷體" w:cs="Arial" w:hint="eastAsia"/>
          <w:sz w:val="28"/>
          <w:szCs w:val="28"/>
        </w:rPr>
        <w:t>類調查報告撰寫注意事項</w:t>
      </w:r>
    </w:p>
    <w:p w:rsidR="00C41C2C" w:rsidRPr="00760AE8" w:rsidRDefault="00C41C2C" w:rsidP="00397E99">
      <w:pPr>
        <w:pStyle w:val="a7"/>
        <w:numPr>
          <w:ilvl w:val="1"/>
          <w:numId w:val="15"/>
        </w:numPr>
        <w:tabs>
          <w:tab w:val="left" w:pos="709"/>
        </w:tabs>
        <w:spacing w:line="440" w:lineRule="exact"/>
        <w:ind w:leftChars="0" w:left="993" w:hanging="426"/>
        <w:rPr>
          <w:rFonts w:ascii="Arial" w:eastAsia="標楷體" w:hAnsi="標楷體" w:cs="Arial"/>
          <w:sz w:val="28"/>
          <w:szCs w:val="28"/>
        </w:rPr>
      </w:pPr>
      <w:r w:rsidRPr="00760AE8">
        <w:rPr>
          <w:rFonts w:ascii="Arial" w:eastAsia="標楷體" w:hAnsi="標楷體" w:cs="Arial" w:hint="eastAsia"/>
          <w:sz w:val="28"/>
          <w:szCs w:val="28"/>
        </w:rPr>
        <w:t>經調查後評估有遭照顧者身心虐待或</w:t>
      </w:r>
      <w:r w:rsidR="006B0CE6" w:rsidRPr="00760AE8">
        <w:rPr>
          <w:rFonts w:ascii="Arial" w:eastAsia="標楷體" w:hAnsi="標楷體" w:cs="Arial" w:hint="eastAsia"/>
          <w:sz w:val="28"/>
          <w:szCs w:val="28"/>
        </w:rPr>
        <w:t>等不當對待</w:t>
      </w:r>
      <w:r w:rsidRPr="00760AE8">
        <w:rPr>
          <w:rFonts w:ascii="Arial" w:eastAsia="標楷體" w:hAnsi="標楷體" w:cs="Arial" w:hint="eastAsia"/>
          <w:sz w:val="28"/>
          <w:szCs w:val="28"/>
        </w:rPr>
        <w:t>，</w:t>
      </w:r>
      <w:r w:rsidR="006B0CE6" w:rsidRPr="00760AE8">
        <w:rPr>
          <w:rFonts w:ascii="Arial" w:eastAsia="標楷體" w:hAnsi="標楷體" w:cs="Arial" w:hint="eastAsia"/>
          <w:sz w:val="28"/>
          <w:szCs w:val="28"/>
        </w:rPr>
        <w:t>或因</w:t>
      </w:r>
      <w:r w:rsidR="00C72980" w:rsidRPr="00760AE8">
        <w:rPr>
          <w:rFonts w:ascii="Arial" w:eastAsia="標楷體" w:hAnsi="標楷體" w:cs="Arial" w:hint="eastAsia"/>
          <w:sz w:val="28"/>
          <w:szCs w:val="28"/>
        </w:rPr>
        <w:t>照顧者</w:t>
      </w:r>
      <w:r w:rsidR="006B0CE6" w:rsidRPr="00760AE8">
        <w:rPr>
          <w:rFonts w:ascii="Arial" w:eastAsia="標楷體" w:hAnsi="標楷體" w:cs="Arial" w:hint="eastAsia"/>
          <w:sz w:val="28"/>
          <w:szCs w:val="28"/>
        </w:rPr>
        <w:t>疏於</w:t>
      </w:r>
      <w:r w:rsidR="00C72980" w:rsidRPr="00760AE8">
        <w:rPr>
          <w:rFonts w:ascii="Arial" w:eastAsia="標楷體" w:hAnsi="標楷體" w:cs="Arial" w:hint="eastAsia"/>
          <w:sz w:val="28"/>
          <w:szCs w:val="28"/>
        </w:rPr>
        <w:t>監督</w:t>
      </w:r>
      <w:r w:rsidR="006B0CE6" w:rsidRPr="00760AE8">
        <w:rPr>
          <w:rFonts w:ascii="Arial" w:eastAsia="標楷體" w:hAnsi="標楷體" w:cs="Arial" w:hint="eastAsia"/>
          <w:sz w:val="28"/>
          <w:szCs w:val="28"/>
        </w:rPr>
        <w:t>保護而造成兒少傷害</w:t>
      </w:r>
      <w:r w:rsidR="004A0662" w:rsidRPr="00760AE8">
        <w:rPr>
          <w:rFonts w:ascii="Arial" w:eastAsia="標楷體" w:hAnsi="標楷體" w:cs="Arial" w:hint="eastAsia"/>
          <w:sz w:val="28"/>
          <w:szCs w:val="28"/>
        </w:rPr>
        <w:t>之第</w:t>
      </w:r>
      <w:r w:rsidR="004A0662" w:rsidRPr="00760AE8">
        <w:rPr>
          <w:rFonts w:ascii="Arial" w:eastAsia="標楷體" w:hAnsi="標楷體" w:cs="Arial"/>
          <w:sz w:val="28"/>
          <w:szCs w:val="28"/>
        </w:rPr>
        <w:t>2</w:t>
      </w:r>
      <w:r w:rsidR="004A0662" w:rsidRPr="00760AE8">
        <w:rPr>
          <w:rFonts w:ascii="Arial" w:eastAsia="標楷體" w:hAnsi="標楷體" w:cs="Arial" w:hint="eastAsia"/>
          <w:sz w:val="28"/>
          <w:szCs w:val="28"/>
        </w:rPr>
        <w:t>類案件</w:t>
      </w:r>
      <w:r w:rsidR="006B0CE6" w:rsidRPr="00760AE8">
        <w:rPr>
          <w:rFonts w:ascii="Arial" w:eastAsia="標楷體" w:hAnsi="標楷體" w:cs="Arial" w:hint="eastAsia"/>
          <w:sz w:val="28"/>
          <w:szCs w:val="28"/>
        </w:rPr>
        <w:t>，</w:t>
      </w:r>
      <w:r w:rsidR="004A0662" w:rsidRPr="00760AE8">
        <w:rPr>
          <w:rFonts w:ascii="Arial" w:eastAsia="標楷體" w:hAnsi="標楷體" w:cs="Arial" w:hint="eastAsia"/>
          <w:sz w:val="28"/>
          <w:szCs w:val="28"/>
        </w:rPr>
        <w:t>皆</w:t>
      </w:r>
      <w:r w:rsidR="006B0CE6" w:rsidRPr="00760AE8">
        <w:rPr>
          <w:rFonts w:ascii="Arial" w:eastAsia="標楷體" w:hAnsi="標楷體" w:cs="Arial" w:hint="eastAsia"/>
          <w:sz w:val="28"/>
          <w:szCs w:val="28"/>
        </w:rPr>
        <w:t>應</w:t>
      </w:r>
      <w:r w:rsidR="008F559E" w:rsidRPr="00760AE8">
        <w:rPr>
          <w:rFonts w:ascii="Arial" w:eastAsia="標楷體" w:hAnsi="標楷體" w:cs="Arial" w:hint="eastAsia"/>
          <w:sz w:val="28"/>
          <w:szCs w:val="28"/>
        </w:rPr>
        <w:t>改分類為第</w:t>
      </w:r>
      <w:r w:rsidR="008F559E" w:rsidRPr="00760AE8">
        <w:rPr>
          <w:rFonts w:ascii="Arial" w:eastAsia="標楷體" w:hAnsi="標楷體" w:cs="Arial"/>
          <w:sz w:val="28"/>
          <w:szCs w:val="28"/>
        </w:rPr>
        <w:t>1</w:t>
      </w:r>
      <w:r w:rsidR="008F559E" w:rsidRPr="00760AE8">
        <w:rPr>
          <w:rFonts w:ascii="Arial" w:eastAsia="標楷體" w:hAnsi="標楷體" w:cs="Arial" w:hint="eastAsia"/>
          <w:sz w:val="28"/>
          <w:szCs w:val="28"/>
        </w:rPr>
        <w:t>類案件，並</w:t>
      </w:r>
      <w:r w:rsidRPr="00760AE8">
        <w:rPr>
          <w:rFonts w:ascii="Arial" w:eastAsia="標楷體" w:hAnsi="標楷體" w:cs="Arial" w:hint="eastAsia"/>
          <w:sz w:val="28"/>
          <w:szCs w:val="28"/>
        </w:rPr>
        <w:t>完成第</w:t>
      </w:r>
      <w:r w:rsidR="00167628" w:rsidRPr="00760AE8">
        <w:rPr>
          <w:rFonts w:ascii="Arial" w:eastAsia="標楷體" w:hAnsi="標楷體" w:cs="Arial"/>
          <w:sz w:val="28"/>
          <w:szCs w:val="28"/>
        </w:rPr>
        <w:t>1</w:t>
      </w:r>
      <w:r w:rsidRPr="00760AE8">
        <w:rPr>
          <w:rFonts w:ascii="Arial" w:eastAsia="標楷體" w:hAnsi="標楷體" w:cs="Arial" w:hint="eastAsia"/>
          <w:sz w:val="28"/>
          <w:szCs w:val="28"/>
        </w:rPr>
        <w:t>類案件調查報告。</w:t>
      </w:r>
      <w:r w:rsidR="00E80FEF" w:rsidRPr="00760AE8">
        <w:rPr>
          <w:rFonts w:ascii="Arial" w:eastAsia="標楷體" w:hAnsi="標楷體" w:cs="Arial" w:hint="eastAsia"/>
          <w:sz w:val="28"/>
          <w:szCs w:val="28"/>
        </w:rPr>
        <w:t>涉及兒少安全事件，調查報告之撰寫應敘明相關訪視或其他確認兒少安全之作為。</w:t>
      </w:r>
    </w:p>
    <w:p w:rsidR="00761C43" w:rsidRPr="00760AE8" w:rsidRDefault="00FA5959" w:rsidP="00397E99">
      <w:pPr>
        <w:pStyle w:val="a7"/>
        <w:numPr>
          <w:ilvl w:val="1"/>
          <w:numId w:val="15"/>
        </w:numPr>
        <w:tabs>
          <w:tab w:val="left" w:pos="709"/>
          <w:tab w:val="left" w:pos="993"/>
          <w:tab w:val="left" w:pos="1134"/>
        </w:tabs>
        <w:spacing w:line="440" w:lineRule="exact"/>
        <w:ind w:leftChars="0" w:left="993" w:hanging="426"/>
        <w:rPr>
          <w:rFonts w:ascii="Arial" w:eastAsia="標楷體" w:hAnsi="標楷體" w:cs="Arial"/>
          <w:sz w:val="28"/>
          <w:szCs w:val="28"/>
        </w:rPr>
      </w:pPr>
      <w:r w:rsidRPr="00760AE8">
        <w:rPr>
          <w:rFonts w:ascii="Arial" w:eastAsia="標楷體" w:hAnsi="標楷體" w:cs="Arial" w:hint="eastAsia"/>
          <w:sz w:val="28"/>
          <w:szCs w:val="28"/>
        </w:rPr>
        <w:t>通報案件屬兒少本人行為或非照顧者所為之不當對待，應完成</w:t>
      </w:r>
      <w:r w:rsidR="006B0CE6" w:rsidRPr="00760AE8">
        <w:rPr>
          <w:rFonts w:ascii="Arial" w:eastAsia="標楷體" w:hAnsi="標楷體" w:cs="Arial" w:hint="eastAsia"/>
          <w:sz w:val="28"/>
          <w:szCs w:val="28"/>
        </w:rPr>
        <w:t>第</w:t>
      </w:r>
      <w:r w:rsidR="006B0CE6" w:rsidRPr="00760AE8">
        <w:rPr>
          <w:rFonts w:ascii="Arial" w:eastAsia="標楷體" w:hAnsi="標楷體" w:cs="Arial"/>
          <w:sz w:val="28"/>
          <w:szCs w:val="28"/>
        </w:rPr>
        <w:t>2</w:t>
      </w:r>
      <w:r w:rsidR="006B0CE6" w:rsidRPr="00760AE8">
        <w:rPr>
          <w:rFonts w:ascii="Arial" w:eastAsia="標楷體" w:hAnsi="標楷體" w:cs="Arial" w:hint="eastAsia"/>
          <w:sz w:val="28"/>
          <w:szCs w:val="28"/>
        </w:rPr>
        <w:t>類調查報告。</w:t>
      </w:r>
      <w:r w:rsidR="0021637F" w:rsidRPr="00760AE8">
        <w:rPr>
          <w:rFonts w:ascii="Arial" w:eastAsia="標楷體" w:hAnsi="標楷體" w:cs="Arial" w:hint="eastAsia"/>
          <w:sz w:val="28"/>
          <w:szCs w:val="28"/>
        </w:rPr>
        <w:t>第</w:t>
      </w:r>
      <w:r w:rsidR="0021637F" w:rsidRPr="00760AE8">
        <w:rPr>
          <w:rFonts w:ascii="Arial" w:eastAsia="標楷體" w:hAnsi="標楷體" w:cs="Arial"/>
          <w:sz w:val="28"/>
          <w:szCs w:val="28"/>
        </w:rPr>
        <w:t>2</w:t>
      </w:r>
      <w:r w:rsidR="0021637F" w:rsidRPr="00760AE8">
        <w:rPr>
          <w:rFonts w:ascii="Arial" w:eastAsia="標楷體" w:hAnsi="標楷體" w:cs="Arial" w:hint="eastAsia"/>
          <w:sz w:val="28"/>
          <w:szCs w:val="28"/>
        </w:rPr>
        <w:t>之</w:t>
      </w:r>
      <w:r w:rsidR="0021637F" w:rsidRPr="00760AE8">
        <w:rPr>
          <w:rFonts w:ascii="Arial" w:eastAsia="標楷體" w:hAnsi="標楷體" w:cs="Arial"/>
          <w:sz w:val="28"/>
          <w:szCs w:val="28"/>
        </w:rPr>
        <w:t>1</w:t>
      </w:r>
      <w:r w:rsidR="0021637F" w:rsidRPr="00760AE8">
        <w:rPr>
          <w:rFonts w:ascii="Arial" w:eastAsia="標楷體" w:hAnsi="標楷體" w:cs="Arial" w:hint="eastAsia"/>
          <w:sz w:val="28"/>
          <w:szCs w:val="28"/>
        </w:rPr>
        <w:t>類及第</w:t>
      </w:r>
      <w:r w:rsidR="0021637F" w:rsidRPr="00760AE8">
        <w:rPr>
          <w:rFonts w:ascii="Arial" w:eastAsia="標楷體" w:hAnsi="標楷體" w:cs="Arial"/>
          <w:sz w:val="28"/>
          <w:szCs w:val="28"/>
        </w:rPr>
        <w:t>2</w:t>
      </w:r>
      <w:r w:rsidR="0021637F" w:rsidRPr="00760AE8">
        <w:rPr>
          <w:rFonts w:ascii="Arial" w:eastAsia="標楷體" w:hAnsi="標楷體" w:cs="Arial" w:hint="eastAsia"/>
          <w:sz w:val="28"/>
          <w:szCs w:val="28"/>
        </w:rPr>
        <w:t>之</w:t>
      </w:r>
      <w:r w:rsidR="0021637F" w:rsidRPr="00760AE8">
        <w:rPr>
          <w:rFonts w:ascii="Arial" w:eastAsia="標楷體" w:hAnsi="標楷體" w:cs="Arial"/>
          <w:sz w:val="28"/>
          <w:szCs w:val="28"/>
        </w:rPr>
        <w:t>2</w:t>
      </w:r>
      <w:r w:rsidR="0021637F" w:rsidRPr="00760AE8">
        <w:rPr>
          <w:rFonts w:ascii="Arial" w:eastAsia="標楷體" w:hAnsi="標楷體" w:cs="Arial" w:hint="eastAsia"/>
          <w:sz w:val="28"/>
          <w:szCs w:val="28"/>
        </w:rPr>
        <w:t>類應具體載明已通知或確認兒少就讀學校依「校園霸凌防制準則」或「校園性侵害性騷擾或性霸凌防治準則」處理</w:t>
      </w:r>
      <w:r w:rsidR="00FD39B5" w:rsidRPr="00760AE8">
        <w:rPr>
          <w:rFonts w:ascii="Arial" w:eastAsia="標楷體" w:hAnsi="標楷體" w:cs="Arial" w:hint="eastAsia"/>
          <w:sz w:val="28"/>
          <w:szCs w:val="28"/>
        </w:rPr>
        <w:t>。</w:t>
      </w:r>
    </w:p>
    <w:p w:rsidR="00ED5E8E" w:rsidRPr="00760AE8" w:rsidRDefault="0021637F" w:rsidP="00397E99">
      <w:pPr>
        <w:pStyle w:val="a7"/>
        <w:numPr>
          <w:ilvl w:val="1"/>
          <w:numId w:val="15"/>
        </w:numPr>
        <w:tabs>
          <w:tab w:val="left" w:pos="709"/>
          <w:tab w:val="left" w:pos="993"/>
          <w:tab w:val="left" w:pos="1134"/>
        </w:tabs>
        <w:spacing w:line="440" w:lineRule="exact"/>
        <w:ind w:leftChars="0" w:left="993" w:hanging="425"/>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2</w:t>
      </w:r>
      <w:r w:rsidRPr="00760AE8">
        <w:rPr>
          <w:rFonts w:ascii="Arial" w:eastAsia="標楷體" w:hAnsi="標楷體" w:cs="Arial" w:hint="eastAsia"/>
          <w:sz w:val="28"/>
          <w:szCs w:val="28"/>
        </w:rPr>
        <w:t>之</w:t>
      </w:r>
      <w:r w:rsidRPr="00760AE8">
        <w:rPr>
          <w:rFonts w:ascii="Arial" w:eastAsia="標楷體" w:hAnsi="標楷體" w:cs="Arial"/>
          <w:sz w:val="28"/>
          <w:szCs w:val="28"/>
        </w:rPr>
        <w:t>3</w:t>
      </w:r>
      <w:r w:rsidRPr="00760AE8">
        <w:rPr>
          <w:rFonts w:ascii="Arial" w:eastAsia="標楷體" w:hAnsi="標楷體" w:cs="Arial" w:hint="eastAsia"/>
          <w:sz w:val="28"/>
          <w:szCs w:val="28"/>
        </w:rPr>
        <w:t>類</w:t>
      </w:r>
      <w:r w:rsidR="005A5C97" w:rsidRPr="00760AE8">
        <w:rPr>
          <w:rFonts w:ascii="Arial" w:eastAsia="標楷體" w:hAnsi="標楷體" w:cs="Arial" w:hint="eastAsia"/>
          <w:sz w:val="28"/>
          <w:szCs w:val="28"/>
        </w:rPr>
        <w:t>施用毒品等有害身心物質案件</w:t>
      </w:r>
      <w:r w:rsidR="005A5C97" w:rsidRPr="00760AE8">
        <w:rPr>
          <w:rFonts w:ascii="標楷體" w:eastAsia="標楷體" w:hAnsi="標楷體" w:cs="Arial" w:hint="eastAsia"/>
          <w:sz w:val="28"/>
          <w:szCs w:val="28"/>
        </w:rPr>
        <w:t>，</w:t>
      </w:r>
      <w:r w:rsidR="00761C43" w:rsidRPr="00760AE8">
        <w:rPr>
          <w:rFonts w:ascii="Arial" w:eastAsia="標楷體" w:hAnsi="標楷體" w:cs="Arial" w:hint="eastAsia"/>
          <w:sz w:val="28"/>
          <w:szCs w:val="28"/>
        </w:rPr>
        <w:t>應</w:t>
      </w:r>
      <w:r w:rsidR="005A5C97" w:rsidRPr="00760AE8">
        <w:rPr>
          <w:rFonts w:ascii="Arial" w:eastAsia="標楷體" w:hAnsi="標楷體" w:cs="Arial" w:hint="eastAsia"/>
          <w:sz w:val="28"/>
          <w:szCs w:val="28"/>
        </w:rPr>
        <w:t>記錄兒少</w:t>
      </w:r>
      <w:r w:rsidR="002C3F6D" w:rsidRPr="00760AE8">
        <w:rPr>
          <w:rFonts w:ascii="Arial" w:eastAsia="標楷體" w:hAnsi="標楷體" w:cs="Arial" w:hint="eastAsia"/>
          <w:sz w:val="28"/>
          <w:szCs w:val="28"/>
        </w:rPr>
        <w:t>物質濫用</w:t>
      </w:r>
      <w:r w:rsidR="005A5C97" w:rsidRPr="00760AE8">
        <w:rPr>
          <w:rFonts w:ascii="Arial" w:eastAsia="標楷體" w:hAnsi="標楷體" w:cs="Arial" w:hint="eastAsia"/>
          <w:sz w:val="28"/>
          <w:szCs w:val="28"/>
        </w:rPr>
        <w:t>情形</w:t>
      </w:r>
      <w:r w:rsidR="002C3F6D" w:rsidRPr="00760AE8">
        <w:rPr>
          <w:rFonts w:ascii="Arial" w:eastAsia="標楷體" w:hAnsi="標楷體" w:cs="Arial" w:hint="eastAsia"/>
          <w:sz w:val="28"/>
          <w:szCs w:val="28"/>
        </w:rPr>
        <w:t>及受照顧狀況</w:t>
      </w:r>
      <w:r w:rsidR="002052DF" w:rsidRPr="00760AE8">
        <w:rPr>
          <w:rFonts w:ascii="標楷體" w:eastAsia="標楷體" w:hAnsi="標楷體" w:cs="Arial" w:hint="eastAsia"/>
          <w:sz w:val="28"/>
          <w:szCs w:val="28"/>
        </w:rPr>
        <w:t>，</w:t>
      </w:r>
      <w:r w:rsidR="00202614" w:rsidRPr="00760AE8">
        <w:rPr>
          <w:rFonts w:ascii="標楷體" w:eastAsia="標楷體" w:hAnsi="標楷體" w:cs="Arial" w:hint="eastAsia"/>
          <w:sz w:val="28"/>
          <w:szCs w:val="28"/>
        </w:rPr>
        <w:t>評估是否提供個案輔導及親職教育，並確認是否由司法及教育單位續處</w:t>
      </w:r>
      <w:r w:rsidR="00ED5E8E" w:rsidRPr="00760AE8">
        <w:rPr>
          <w:rFonts w:ascii="Arial" w:eastAsia="標楷體" w:hAnsi="標楷體" w:cs="Arial" w:hint="eastAsia"/>
          <w:sz w:val="28"/>
          <w:szCs w:val="28"/>
        </w:rPr>
        <w:t>。</w:t>
      </w:r>
    </w:p>
    <w:p w:rsidR="006B0CE6" w:rsidRPr="00760AE8" w:rsidRDefault="006B0CE6" w:rsidP="00397E99">
      <w:pPr>
        <w:pStyle w:val="a7"/>
        <w:numPr>
          <w:ilvl w:val="1"/>
          <w:numId w:val="15"/>
        </w:numPr>
        <w:tabs>
          <w:tab w:val="left" w:pos="709"/>
          <w:tab w:val="left" w:pos="993"/>
          <w:tab w:val="left" w:pos="1134"/>
        </w:tabs>
        <w:spacing w:line="440" w:lineRule="exact"/>
        <w:ind w:leftChars="0" w:left="993" w:hanging="426"/>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2</w:t>
      </w:r>
      <w:r w:rsidRPr="00760AE8">
        <w:rPr>
          <w:rFonts w:ascii="Arial" w:eastAsia="標楷體" w:hAnsi="標楷體" w:cs="Arial" w:hint="eastAsia"/>
          <w:sz w:val="28"/>
          <w:szCs w:val="28"/>
        </w:rPr>
        <w:t>之</w:t>
      </w:r>
      <w:r w:rsidR="004A0662" w:rsidRPr="00760AE8">
        <w:rPr>
          <w:rFonts w:ascii="Arial" w:eastAsia="標楷體" w:hAnsi="標楷體" w:cs="Arial"/>
          <w:sz w:val="28"/>
          <w:szCs w:val="28"/>
        </w:rPr>
        <w:t>4</w:t>
      </w:r>
      <w:r w:rsidRPr="00760AE8">
        <w:rPr>
          <w:rFonts w:ascii="Arial" w:eastAsia="標楷體" w:hAnsi="標楷體" w:cs="Arial" w:hint="eastAsia"/>
          <w:sz w:val="28"/>
          <w:szCs w:val="28"/>
        </w:rPr>
        <w:t>類案件應具體載明已通知或確認兒少就讀學校，依「校園性侵害性騷擾或性霸凌防治準則」調查處理，並轉依性侵害案件處理流程辦理；第</w:t>
      </w:r>
      <w:r w:rsidRPr="00760AE8">
        <w:rPr>
          <w:rFonts w:ascii="Arial" w:eastAsia="標楷體" w:hAnsi="標楷體" w:cs="Arial"/>
          <w:sz w:val="28"/>
          <w:szCs w:val="28"/>
        </w:rPr>
        <w:t>2</w:t>
      </w:r>
      <w:r w:rsidRPr="00760AE8">
        <w:rPr>
          <w:rFonts w:ascii="Arial" w:eastAsia="標楷體" w:hAnsi="標楷體" w:cs="Arial" w:hint="eastAsia"/>
          <w:sz w:val="28"/>
          <w:szCs w:val="28"/>
        </w:rPr>
        <w:t>之</w:t>
      </w:r>
      <w:r w:rsidR="004A0662" w:rsidRPr="00760AE8">
        <w:rPr>
          <w:rFonts w:ascii="Arial" w:eastAsia="標楷體" w:hAnsi="標楷體" w:cs="Arial"/>
          <w:sz w:val="28"/>
          <w:szCs w:val="28"/>
        </w:rPr>
        <w:t>5</w:t>
      </w:r>
      <w:r w:rsidRPr="00760AE8">
        <w:rPr>
          <w:rFonts w:ascii="Arial" w:eastAsia="標楷體" w:hAnsi="標楷體" w:cs="Arial" w:hint="eastAsia"/>
          <w:sz w:val="28"/>
          <w:szCs w:val="28"/>
        </w:rPr>
        <w:t>類案件得轉依性侵害案</w:t>
      </w:r>
      <w:r w:rsidRPr="00760AE8">
        <w:rPr>
          <w:rFonts w:ascii="Arial" w:eastAsia="標楷體" w:hAnsi="標楷體" w:cs="Arial" w:hint="eastAsia"/>
          <w:sz w:val="28"/>
          <w:szCs w:val="28"/>
        </w:rPr>
        <w:lastRenderedPageBreak/>
        <w:t>件處理流程辦理，惟仍應視案情需要依本法相關規定辦理；第</w:t>
      </w:r>
      <w:r w:rsidRPr="00760AE8">
        <w:rPr>
          <w:rFonts w:ascii="Arial" w:eastAsia="標楷體" w:hAnsi="標楷體" w:cs="Arial"/>
          <w:sz w:val="28"/>
          <w:szCs w:val="28"/>
        </w:rPr>
        <w:t>2</w:t>
      </w:r>
      <w:r w:rsidRPr="00760AE8">
        <w:rPr>
          <w:rFonts w:ascii="Arial" w:eastAsia="標楷體" w:hAnsi="標楷體" w:cs="Arial" w:hint="eastAsia"/>
          <w:sz w:val="28"/>
          <w:szCs w:val="28"/>
        </w:rPr>
        <w:t>之</w:t>
      </w:r>
      <w:r w:rsidR="004A0662" w:rsidRPr="00760AE8">
        <w:rPr>
          <w:rFonts w:ascii="Arial" w:eastAsia="標楷體" w:hAnsi="標楷體" w:cs="Arial"/>
          <w:sz w:val="28"/>
          <w:szCs w:val="28"/>
        </w:rPr>
        <w:t>6</w:t>
      </w:r>
      <w:r w:rsidRPr="00760AE8">
        <w:rPr>
          <w:rFonts w:ascii="Arial" w:eastAsia="標楷體" w:hAnsi="標楷體" w:cs="Arial" w:hint="eastAsia"/>
          <w:sz w:val="28"/>
          <w:szCs w:val="28"/>
        </w:rPr>
        <w:t>類及</w:t>
      </w:r>
      <w:r w:rsidRPr="00760AE8">
        <w:rPr>
          <w:rFonts w:ascii="Arial" w:eastAsia="標楷體" w:hAnsi="標楷體" w:cs="Arial"/>
          <w:sz w:val="28"/>
          <w:szCs w:val="28"/>
        </w:rPr>
        <w:t>2</w:t>
      </w:r>
      <w:r w:rsidRPr="00760AE8">
        <w:rPr>
          <w:rFonts w:ascii="Arial" w:eastAsia="標楷體" w:hAnsi="標楷體" w:cs="Arial" w:hint="eastAsia"/>
          <w:sz w:val="28"/>
          <w:szCs w:val="28"/>
        </w:rPr>
        <w:t>之</w:t>
      </w:r>
      <w:r w:rsidR="004A0662" w:rsidRPr="00760AE8">
        <w:rPr>
          <w:rFonts w:ascii="Arial" w:eastAsia="標楷體" w:hAnsi="標楷體" w:cs="Arial"/>
          <w:sz w:val="28"/>
          <w:szCs w:val="28"/>
        </w:rPr>
        <w:t>7</w:t>
      </w:r>
      <w:r w:rsidRPr="00760AE8">
        <w:rPr>
          <w:rFonts w:ascii="Arial" w:eastAsia="標楷體" w:hAnsi="標楷體" w:cs="Arial" w:hint="eastAsia"/>
          <w:sz w:val="28"/>
          <w:szCs w:val="28"/>
        </w:rPr>
        <w:t>類案件倘評估須依本法進行裁罰或獨立告訴等程序則應載明。</w:t>
      </w:r>
    </w:p>
    <w:p w:rsidR="00C1070C" w:rsidRPr="00760AE8" w:rsidRDefault="00C1070C" w:rsidP="00397E99">
      <w:pPr>
        <w:pStyle w:val="a7"/>
        <w:numPr>
          <w:ilvl w:val="0"/>
          <w:numId w:val="20"/>
        </w:numPr>
        <w:tabs>
          <w:tab w:val="left" w:pos="709"/>
          <w:tab w:val="left" w:pos="993"/>
          <w:tab w:val="left" w:pos="1134"/>
        </w:tabs>
        <w:spacing w:beforeLines="50" w:before="120" w:line="440" w:lineRule="exact"/>
        <w:ind w:leftChars="0" w:left="482" w:hanging="198"/>
        <w:rPr>
          <w:rFonts w:ascii="Arial" w:eastAsia="標楷體" w:hAnsi="標楷體" w:cs="Arial"/>
          <w:sz w:val="28"/>
          <w:szCs w:val="28"/>
        </w:rPr>
      </w:pPr>
      <w:r w:rsidRPr="00760AE8">
        <w:rPr>
          <w:rFonts w:ascii="Arial" w:eastAsia="標楷體" w:hAnsi="標楷體" w:cs="Arial" w:hint="eastAsia"/>
          <w:sz w:val="28"/>
          <w:szCs w:val="28"/>
        </w:rPr>
        <w:t>第</w:t>
      </w:r>
      <w:r w:rsidRPr="00760AE8">
        <w:rPr>
          <w:rFonts w:ascii="Arial" w:eastAsia="標楷體" w:hAnsi="標楷體" w:cs="Arial"/>
          <w:sz w:val="28"/>
          <w:szCs w:val="28"/>
        </w:rPr>
        <w:t>3</w:t>
      </w:r>
      <w:r w:rsidRPr="00760AE8">
        <w:rPr>
          <w:rFonts w:ascii="Arial" w:eastAsia="標楷體" w:hAnsi="標楷體" w:cs="Arial" w:hint="eastAsia"/>
          <w:sz w:val="28"/>
          <w:szCs w:val="28"/>
        </w:rPr>
        <w:t>類調查報告撰寫注意事項</w:t>
      </w:r>
    </w:p>
    <w:p w:rsidR="00C41C2C" w:rsidRPr="00760AE8" w:rsidRDefault="00C41C2C" w:rsidP="00397E99">
      <w:pPr>
        <w:pStyle w:val="a7"/>
        <w:numPr>
          <w:ilvl w:val="0"/>
          <w:numId w:val="48"/>
        </w:numPr>
        <w:tabs>
          <w:tab w:val="left" w:pos="709"/>
          <w:tab w:val="left" w:pos="993"/>
          <w:tab w:val="left" w:pos="1134"/>
        </w:tabs>
        <w:spacing w:line="440" w:lineRule="exact"/>
        <w:ind w:leftChars="0" w:left="993" w:hanging="425"/>
        <w:jc w:val="both"/>
        <w:rPr>
          <w:rFonts w:ascii="Arial" w:eastAsia="標楷體" w:hAnsi="標楷體" w:cs="Arial"/>
          <w:sz w:val="28"/>
          <w:szCs w:val="28"/>
        </w:rPr>
      </w:pPr>
      <w:r w:rsidRPr="00760AE8">
        <w:rPr>
          <w:rFonts w:ascii="Arial" w:eastAsia="標楷體" w:hAnsi="標楷體" w:cs="Arial" w:hint="eastAsia"/>
          <w:sz w:val="28"/>
          <w:szCs w:val="28"/>
        </w:rPr>
        <w:t>第</w:t>
      </w:r>
      <w:r w:rsidR="004A0662" w:rsidRPr="00760AE8">
        <w:rPr>
          <w:rFonts w:ascii="Arial" w:eastAsia="標楷體" w:hAnsi="標楷體" w:cs="Arial"/>
          <w:sz w:val="28"/>
          <w:szCs w:val="28"/>
        </w:rPr>
        <w:t>3</w:t>
      </w:r>
      <w:r w:rsidRPr="00760AE8">
        <w:rPr>
          <w:rFonts w:ascii="Arial" w:eastAsia="標楷體" w:hAnsi="標楷體" w:cs="Arial" w:hint="eastAsia"/>
          <w:sz w:val="28"/>
          <w:szCs w:val="28"/>
        </w:rPr>
        <w:t>之</w:t>
      </w:r>
      <w:r w:rsidRPr="00760AE8">
        <w:rPr>
          <w:rFonts w:ascii="Arial" w:eastAsia="標楷體" w:hAnsi="標楷體" w:cs="Arial"/>
          <w:sz w:val="28"/>
          <w:szCs w:val="28"/>
        </w:rPr>
        <w:t>1</w:t>
      </w:r>
      <w:r w:rsidRPr="00760AE8">
        <w:rPr>
          <w:rFonts w:ascii="Arial" w:eastAsia="標楷體" w:hAnsi="標楷體" w:cs="Arial" w:hint="eastAsia"/>
          <w:sz w:val="28"/>
          <w:szCs w:val="28"/>
        </w:rPr>
        <w:t>類通報資訊不詳案件，應對通報事由及相關資訊應進行綜合研判，並與通報人進行聯繫確認，以盡力找到兒少為原則，不宜僅依通報事由所載之資訊逕列為第</w:t>
      </w:r>
      <w:r w:rsidR="004A0662" w:rsidRPr="00760AE8">
        <w:rPr>
          <w:rFonts w:ascii="Arial" w:eastAsia="標楷體" w:hAnsi="標楷體" w:cs="Arial"/>
          <w:sz w:val="28"/>
          <w:szCs w:val="28"/>
        </w:rPr>
        <w:t>3</w:t>
      </w:r>
      <w:r w:rsidRPr="00760AE8">
        <w:rPr>
          <w:rFonts w:ascii="Arial" w:eastAsia="標楷體" w:hAnsi="標楷體" w:cs="Arial" w:hint="eastAsia"/>
          <w:sz w:val="28"/>
          <w:szCs w:val="28"/>
        </w:rPr>
        <w:t>之</w:t>
      </w:r>
      <w:r w:rsidRPr="00760AE8">
        <w:rPr>
          <w:rFonts w:ascii="Arial" w:eastAsia="標楷體" w:hAnsi="標楷體" w:cs="Arial"/>
          <w:sz w:val="28"/>
          <w:szCs w:val="28"/>
        </w:rPr>
        <w:t>1</w:t>
      </w:r>
      <w:r w:rsidRPr="00760AE8">
        <w:rPr>
          <w:rFonts w:ascii="Arial" w:eastAsia="標楷體" w:hAnsi="標楷體" w:cs="Arial" w:hint="eastAsia"/>
          <w:sz w:val="28"/>
          <w:szCs w:val="28"/>
        </w:rPr>
        <w:t>類案件。考量兒少父母或照顧者可能有刻意規避兒少保護調查或隱匿兒少所在位址之行為，地方政府受理通報案件時仍應依據先前通報警方或服務紀錄、通報事由嚴重程度進行綜合研判，必要時應</w:t>
      </w:r>
      <w:r w:rsidR="003872FF" w:rsidRPr="00760AE8">
        <w:rPr>
          <w:rFonts w:ascii="Arial" w:eastAsia="標楷體" w:hAnsi="標楷體" w:cs="Arial" w:hint="eastAsia"/>
          <w:sz w:val="28"/>
          <w:szCs w:val="28"/>
        </w:rPr>
        <w:t>函請警政單位</w:t>
      </w:r>
      <w:r w:rsidRPr="00760AE8">
        <w:rPr>
          <w:rFonts w:ascii="Arial" w:eastAsia="標楷體" w:hAnsi="標楷體" w:cs="Arial" w:hint="eastAsia"/>
          <w:sz w:val="28"/>
          <w:szCs w:val="28"/>
        </w:rPr>
        <w:t>列為須緊急協尋之案件。</w:t>
      </w:r>
    </w:p>
    <w:p w:rsidR="00C41C2C" w:rsidRPr="00760AE8" w:rsidRDefault="008F559E" w:rsidP="00397E99">
      <w:pPr>
        <w:pStyle w:val="a7"/>
        <w:numPr>
          <w:ilvl w:val="0"/>
          <w:numId w:val="48"/>
        </w:numPr>
        <w:tabs>
          <w:tab w:val="left" w:pos="709"/>
          <w:tab w:val="left" w:pos="993"/>
          <w:tab w:val="left" w:pos="1134"/>
        </w:tabs>
        <w:spacing w:line="440" w:lineRule="exact"/>
        <w:ind w:leftChars="0" w:left="993" w:hanging="425"/>
        <w:jc w:val="both"/>
        <w:rPr>
          <w:rFonts w:ascii="Arial" w:eastAsia="標楷體" w:hAnsi="標楷體" w:cs="Arial"/>
          <w:sz w:val="28"/>
          <w:szCs w:val="28"/>
        </w:rPr>
      </w:pPr>
      <w:r w:rsidRPr="00760AE8">
        <w:rPr>
          <w:rFonts w:ascii="Arial" w:eastAsia="標楷體" w:hAnsi="標楷體" w:cs="Arial" w:hint="eastAsia"/>
          <w:sz w:val="28"/>
          <w:szCs w:val="28"/>
        </w:rPr>
        <w:t>第</w:t>
      </w:r>
      <w:r w:rsidR="00FC5C61" w:rsidRPr="00760AE8">
        <w:rPr>
          <w:rFonts w:ascii="標楷體" w:eastAsia="標楷體" w:hAnsi="標楷體"/>
          <w:sz w:val="28"/>
        </w:rPr>
        <w:t>3</w:t>
      </w:r>
      <w:r w:rsidR="00FC5C61" w:rsidRPr="00760AE8">
        <w:rPr>
          <w:rFonts w:ascii="標楷體" w:eastAsia="標楷體" w:hAnsi="標楷體" w:hint="eastAsia"/>
          <w:sz w:val="28"/>
        </w:rPr>
        <w:t>之</w:t>
      </w:r>
      <w:r w:rsidR="00FC5C61" w:rsidRPr="00760AE8">
        <w:rPr>
          <w:rFonts w:ascii="標楷體" w:eastAsia="標楷體" w:hAnsi="標楷體"/>
          <w:sz w:val="28"/>
        </w:rPr>
        <w:t>2</w:t>
      </w:r>
      <w:r w:rsidR="00FC5C61" w:rsidRPr="00760AE8">
        <w:rPr>
          <w:rFonts w:ascii="標楷體" w:eastAsia="標楷體" w:hAnsi="標楷體" w:hint="eastAsia"/>
          <w:sz w:val="28"/>
        </w:rPr>
        <w:t>類經查非屬應通報案件，包含通報對象非屬兒少</w:t>
      </w:r>
      <w:r w:rsidR="00FC5C61" w:rsidRPr="00760AE8">
        <w:rPr>
          <w:rFonts w:ascii="標楷體" w:eastAsia="標楷體" w:hAnsi="標楷體"/>
          <w:sz w:val="28"/>
        </w:rPr>
        <w:t>;</w:t>
      </w:r>
      <w:r w:rsidR="00FC5C61" w:rsidRPr="00760AE8">
        <w:rPr>
          <w:rFonts w:ascii="標楷體" w:eastAsia="標楷體" w:hAnsi="標楷體" w:hint="eastAsia"/>
          <w:sz w:val="28"/>
        </w:rPr>
        <w:t>或通報事由非屬兒少法第</w:t>
      </w:r>
      <w:r w:rsidR="00FC5C61" w:rsidRPr="00760AE8">
        <w:rPr>
          <w:rFonts w:ascii="標楷體" w:eastAsia="標楷體" w:hAnsi="標楷體"/>
          <w:sz w:val="28"/>
        </w:rPr>
        <w:t>53</w:t>
      </w:r>
      <w:r w:rsidR="00FC5C61" w:rsidRPr="00760AE8">
        <w:rPr>
          <w:rFonts w:ascii="標楷體" w:eastAsia="標楷體" w:hAnsi="標楷體" w:hint="eastAsia"/>
          <w:sz w:val="28"/>
        </w:rPr>
        <w:t>、</w:t>
      </w:r>
      <w:r w:rsidR="00FC5C61" w:rsidRPr="00760AE8">
        <w:rPr>
          <w:rFonts w:ascii="標楷體" w:eastAsia="標楷體" w:hAnsi="標楷體"/>
          <w:sz w:val="28"/>
        </w:rPr>
        <w:t>54</w:t>
      </w:r>
      <w:r w:rsidR="00FC5C61" w:rsidRPr="00760AE8">
        <w:rPr>
          <w:rFonts w:ascii="標楷體" w:eastAsia="標楷體" w:hAnsi="標楷體" w:hint="eastAsia"/>
          <w:sz w:val="28"/>
        </w:rPr>
        <w:t>條所指兒少保護及脆弱家庭情事者</w:t>
      </w:r>
      <w:r w:rsidR="00FC5C61" w:rsidRPr="00760AE8">
        <w:rPr>
          <w:rFonts w:ascii="標楷體" w:eastAsia="標楷體" w:hAnsi="標楷體"/>
          <w:sz w:val="28"/>
        </w:rPr>
        <w:t>;</w:t>
      </w:r>
      <w:r w:rsidR="00FC5C61" w:rsidRPr="00760AE8">
        <w:rPr>
          <w:rFonts w:ascii="標楷體" w:eastAsia="標楷體" w:hAnsi="標楷體" w:hint="eastAsia"/>
          <w:sz w:val="28"/>
        </w:rPr>
        <w:t>或該案件已經同一通報人</w:t>
      </w:r>
      <w:r w:rsidR="00FC5C61" w:rsidRPr="00760AE8">
        <w:rPr>
          <w:rFonts w:ascii="標楷體" w:eastAsia="標楷體" w:hAnsi="標楷體"/>
          <w:sz w:val="28"/>
        </w:rPr>
        <w:t>(</w:t>
      </w:r>
      <w:r w:rsidR="00FC5C61" w:rsidRPr="00760AE8">
        <w:rPr>
          <w:rFonts w:ascii="標楷體" w:eastAsia="標楷體" w:hAnsi="標楷體" w:hint="eastAsia"/>
          <w:sz w:val="28"/>
        </w:rPr>
        <w:t>單位</w:t>
      </w:r>
      <w:r w:rsidR="00FC5C61" w:rsidRPr="00760AE8">
        <w:rPr>
          <w:rFonts w:ascii="標楷體" w:eastAsia="標楷體" w:hAnsi="標楷體"/>
          <w:sz w:val="28"/>
        </w:rPr>
        <w:t>)</w:t>
      </w:r>
      <w:r w:rsidR="00FC5C61" w:rsidRPr="00760AE8">
        <w:rPr>
          <w:rFonts w:ascii="標楷體" w:eastAsia="標楷體" w:hAnsi="標楷體" w:hint="eastAsia"/>
          <w:sz w:val="28"/>
        </w:rPr>
        <w:t>通報達</w:t>
      </w:r>
      <w:r w:rsidR="00FC5C61" w:rsidRPr="00760AE8">
        <w:rPr>
          <w:rFonts w:ascii="標楷體" w:eastAsia="標楷體" w:hAnsi="標楷體"/>
          <w:sz w:val="28"/>
        </w:rPr>
        <w:t>4</w:t>
      </w:r>
      <w:r w:rsidR="00FC5C61" w:rsidRPr="00760AE8">
        <w:rPr>
          <w:rFonts w:ascii="標楷體" w:eastAsia="標楷體" w:hAnsi="標楷體" w:hint="eastAsia"/>
          <w:sz w:val="28"/>
        </w:rPr>
        <w:t>次以上，且前</w:t>
      </w:r>
      <w:r w:rsidR="00FC5C61" w:rsidRPr="00760AE8">
        <w:rPr>
          <w:rFonts w:ascii="標楷體" w:eastAsia="標楷體" w:hAnsi="標楷體"/>
          <w:sz w:val="28"/>
        </w:rPr>
        <w:t>3</w:t>
      </w:r>
      <w:r w:rsidR="00FC5C61" w:rsidRPr="00760AE8">
        <w:rPr>
          <w:rFonts w:ascii="標楷體" w:eastAsia="標楷體" w:hAnsi="標楷體" w:hint="eastAsia"/>
          <w:sz w:val="28"/>
        </w:rPr>
        <w:t>次經主管機關查訪後確認無兒少保護情事者等。接獲之兒少保護通報案件，倘為脆弱家庭服務方案或其他服務方案在案或結案之案件，</w:t>
      </w:r>
      <w:r w:rsidR="000176A2" w:rsidRPr="00760AE8">
        <w:rPr>
          <w:rFonts w:ascii="Arial" w:eastAsia="標楷體" w:hAnsi="標楷體" w:cs="Arial" w:hint="eastAsia"/>
          <w:sz w:val="28"/>
          <w:szCs w:val="28"/>
        </w:rPr>
        <w:t>不宜以此為理由，逕分類為第</w:t>
      </w:r>
      <w:r w:rsidR="004A0662" w:rsidRPr="00760AE8">
        <w:rPr>
          <w:rFonts w:ascii="Arial" w:eastAsia="標楷體" w:hAnsi="標楷體" w:cs="Arial"/>
          <w:sz w:val="28"/>
          <w:szCs w:val="28"/>
        </w:rPr>
        <w:t>3</w:t>
      </w:r>
      <w:r w:rsidR="000176A2" w:rsidRPr="00760AE8">
        <w:rPr>
          <w:rFonts w:ascii="Arial" w:eastAsia="標楷體" w:hAnsi="標楷體" w:cs="Arial" w:hint="eastAsia"/>
          <w:sz w:val="28"/>
          <w:szCs w:val="28"/>
        </w:rPr>
        <w:t>之</w:t>
      </w:r>
      <w:r w:rsidR="000176A2" w:rsidRPr="00760AE8">
        <w:rPr>
          <w:rFonts w:ascii="Arial" w:eastAsia="標楷體" w:hAnsi="標楷體" w:cs="Arial"/>
          <w:sz w:val="28"/>
          <w:szCs w:val="28"/>
        </w:rPr>
        <w:t>2</w:t>
      </w:r>
      <w:r w:rsidR="000176A2" w:rsidRPr="00760AE8">
        <w:rPr>
          <w:rFonts w:ascii="Arial" w:eastAsia="標楷體" w:hAnsi="標楷體" w:cs="Arial" w:hint="eastAsia"/>
          <w:sz w:val="28"/>
          <w:szCs w:val="28"/>
        </w:rPr>
        <w:t>類案件，仍應妥為評估是否涉及身心虐待或不當對待</w:t>
      </w:r>
      <w:r w:rsidR="006F28DC" w:rsidRPr="00760AE8">
        <w:rPr>
          <w:rFonts w:ascii="Arial" w:eastAsia="標楷體" w:hAnsi="標楷體" w:cs="Arial" w:hint="eastAsia"/>
          <w:sz w:val="28"/>
          <w:szCs w:val="28"/>
        </w:rPr>
        <w:t>等第</w:t>
      </w:r>
      <w:r w:rsidR="004A0662" w:rsidRPr="00760AE8">
        <w:rPr>
          <w:rFonts w:ascii="Arial" w:eastAsia="標楷體" w:hAnsi="標楷體" w:cs="Arial"/>
          <w:sz w:val="28"/>
          <w:szCs w:val="28"/>
        </w:rPr>
        <w:t>1</w:t>
      </w:r>
      <w:r w:rsidR="006F28DC" w:rsidRPr="00760AE8">
        <w:rPr>
          <w:rFonts w:ascii="Arial" w:eastAsia="標楷體" w:hAnsi="標楷體" w:cs="Arial" w:hint="eastAsia"/>
          <w:sz w:val="28"/>
          <w:szCs w:val="28"/>
        </w:rPr>
        <w:t>類案件所指兒少保護</w:t>
      </w:r>
      <w:r w:rsidR="000176A2" w:rsidRPr="00760AE8">
        <w:rPr>
          <w:rFonts w:ascii="Arial" w:eastAsia="標楷體" w:hAnsi="標楷體" w:cs="Arial" w:hint="eastAsia"/>
          <w:sz w:val="28"/>
          <w:szCs w:val="28"/>
        </w:rPr>
        <w:t>情事，</w:t>
      </w:r>
      <w:r w:rsidR="00C41C2C" w:rsidRPr="00760AE8">
        <w:rPr>
          <w:rFonts w:ascii="Arial" w:eastAsia="標楷體" w:hAnsi="標楷體" w:cs="Arial" w:hint="eastAsia"/>
          <w:sz w:val="28"/>
          <w:szCs w:val="28"/>
        </w:rPr>
        <w:t>並</w:t>
      </w:r>
      <w:r w:rsidR="000176A2" w:rsidRPr="00760AE8">
        <w:rPr>
          <w:rFonts w:ascii="Arial" w:eastAsia="標楷體" w:hAnsi="標楷體" w:cs="Arial" w:hint="eastAsia"/>
          <w:sz w:val="28"/>
          <w:szCs w:val="28"/>
        </w:rPr>
        <w:t>分類</w:t>
      </w:r>
      <w:r w:rsidR="00C41C2C" w:rsidRPr="00760AE8">
        <w:rPr>
          <w:rFonts w:ascii="Arial" w:eastAsia="標楷體" w:hAnsi="標楷體" w:cs="Arial" w:hint="eastAsia"/>
          <w:sz w:val="28"/>
          <w:szCs w:val="28"/>
        </w:rPr>
        <w:t>為第</w:t>
      </w:r>
      <w:r w:rsidR="004A0662" w:rsidRPr="00760AE8">
        <w:rPr>
          <w:rFonts w:ascii="Arial" w:eastAsia="標楷體" w:hAnsi="標楷體" w:cs="Arial"/>
          <w:sz w:val="28"/>
          <w:szCs w:val="28"/>
        </w:rPr>
        <w:t>1</w:t>
      </w:r>
      <w:r w:rsidR="00C41C2C" w:rsidRPr="00760AE8">
        <w:rPr>
          <w:rFonts w:ascii="Arial" w:eastAsia="標楷體" w:hAnsi="標楷體" w:cs="Arial" w:hint="eastAsia"/>
          <w:sz w:val="28"/>
          <w:szCs w:val="28"/>
        </w:rPr>
        <w:t>類案件</w:t>
      </w:r>
      <w:r w:rsidR="000176A2" w:rsidRPr="00760AE8">
        <w:rPr>
          <w:rFonts w:ascii="Arial" w:eastAsia="標楷體" w:hAnsi="標楷體" w:cs="Arial" w:hint="eastAsia"/>
          <w:sz w:val="28"/>
          <w:szCs w:val="28"/>
        </w:rPr>
        <w:t>處理</w:t>
      </w:r>
      <w:r w:rsidR="003872FF" w:rsidRPr="00760AE8">
        <w:rPr>
          <w:rFonts w:ascii="Arial" w:eastAsia="標楷體" w:hAnsi="標楷體" w:cs="Arial" w:hint="eastAsia"/>
          <w:sz w:val="28"/>
          <w:szCs w:val="28"/>
        </w:rPr>
        <w:t>及完成第</w:t>
      </w:r>
      <w:r w:rsidR="003872FF" w:rsidRPr="00760AE8">
        <w:rPr>
          <w:rFonts w:ascii="Arial" w:eastAsia="標楷體" w:hAnsi="標楷體" w:cs="Arial"/>
          <w:sz w:val="28"/>
          <w:szCs w:val="28"/>
        </w:rPr>
        <w:t>1</w:t>
      </w:r>
      <w:r w:rsidR="003872FF" w:rsidRPr="00760AE8">
        <w:rPr>
          <w:rFonts w:ascii="Arial" w:eastAsia="標楷體" w:hAnsi="標楷體" w:cs="Arial" w:hint="eastAsia"/>
          <w:sz w:val="28"/>
          <w:szCs w:val="28"/>
        </w:rPr>
        <w:t>類案件調查報告</w:t>
      </w:r>
      <w:r w:rsidR="00C41C2C" w:rsidRPr="00760AE8">
        <w:rPr>
          <w:rFonts w:ascii="Arial" w:eastAsia="標楷體" w:hAnsi="標楷體" w:cs="Arial" w:hint="eastAsia"/>
          <w:sz w:val="28"/>
          <w:szCs w:val="28"/>
        </w:rPr>
        <w:t>。</w:t>
      </w:r>
    </w:p>
    <w:p w:rsidR="00C41C2C" w:rsidRPr="00760AE8" w:rsidRDefault="00C41C2C" w:rsidP="00397E99">
      <w:pPr>
        <w:pStyle w:val="a7"/>
        <w:numPr>
          <w:ilvl w:val="0"/>
          <w:numId w:val="48"/>
        </w:numPr>
        <w:tabs>
          <w:tab w:val="left" w:pos="709"/>
          <w:tab w:val="left" w:pos="993"/>
          <w:tab w:val="left" w:pos="1134"/>
        </w:tabs>
        <w:spacing w:line="440" w:lineRule="exact"/>
        <w:ind w:leftChars="0" w:left="993" w:hanging="425"/>
        <w:jc w:val="both"/>
        <w:rPr>
          <w:rFonts w:ascii="Arial" w:eastAsia="標楷體" w:hAnsi="標楷體" w:cs="Arial"/>
          <w:sz w:val="28"/>
          <w:szCs w:val="28"/>
        </w:rPr>
      </w:pPr>
      <w:r w:rsidRPr="00760AE8">
        <w:rPr>
          <w:rFonts w:ascii="Arial" w:eastAsia="標楷體" w:hAnsi="標楷體" w:cs="Arial" w:hint="eastAsia"/>
          <w:sz w:val="28"/>
          <w:szCs w:val="28"/>
        </w:rPr>
        <w:t>第</w:t>
      </w:r>
      <w:r w:rsidR="004A0662" w:rsidRPr="00760AE8">
        <w:rPr>
          <w:rFonts w:ascii="Arial" w:eastAsia="標楷體" w:hAnsi="標楷體" w:cs="Arial"/>
          <w:sz w:val="28"/>
          <w:szCs w:val="28"/>
        </w:rPr>
        <w:t>3</w:t>
      </w:r>
      <w:r w:rsidRPr="00760AE8">
        <w:rPr>
          <w:rFonts w:ascii="Arial" w:eastAsia="標楷體" w:hAnsi="標楷體" w:cs="Arial" w:hint="eastAsia"/>
          <w:sz w:val="28"/>
          <w:szCs w:val="28"/>
        </w:rPr>
        <w:t>之</w:t>
      </w:r>
      <w:r w:rsidR="004A0662" w:rsidRPr="00760AE8">
        <w:rPr>
          <w:rFonts w:ascii="Arial" w:eastAsia="標楷體" w:hAnsi="標楷體" w:cs="Arial"/>
          <w:sz w:val="28"/>
          <w:szCs w:val="28"/>
        </w:rPr>
        <w:t>3</w:t>
      </w:r>
      <w:r w:rsidRPr="00760AE8">
        <w:rPr>
          <w:rFonts w:ascii="Arial" w:eastAsia="標楷體" w:hAnsi="標楷體" w:cs="Arial" w:hint="eastAsia"/>
          <w:sz w:val="28"/>
          <w:szCs w:val="28"/>
        </w:rPr>
        <w:t>類歷史性案件，</w:t>
      </w:r>
      <w:r w:rsidR="00ED5E8E" w:rsidRPr="00760AE8">
        <w:rPr>
          <w:rFonts w:ascii="Arial" w:eastAsia="標楷體" w:hAnsi="標楷體" w:cs="Arial" w:hint="eastAsia"/>
          <w:sz w:val="28"/>
          <w:szCs w:val="28"/>
        </w:rPr>
        <w:t>係指通報案件為過去曾進行兒少保調查之歷史性事件</w:t>
      </w:r>
      <w:r w:rsidR="00DE2D93" w:rsidRPr="00760AE8">
        <w:rPr>
          <w:rFonts w:ascii="標楷體" w:eastAsia="標楷體" w:hAnsi="標楷體" w:hint="eastAsia"/>
          <w:sz w:val="28"/>
        </w:rPr>
        <w:t>；通報案件的發生時間已逾</w:t>
      </w:r>
      <w:r w:rsidR="00DE2D93" w:rsidRPr="00760AE8">
        <w:rPr>
          <w:rFonts w:ascii="標楷體" w:eastAsia="標楷體" w:hAnsi="標楷體"/>
          <w:sz w:val="28"/>
        </w:rPr>
        <w:t>1</w:t>
      </w:r>
      <w:r w:rsidR="00DE2D93" w:rsidRPr="00760AE8">
        <w:rPr>
          <w:rFonts w:ascii="標楷體" w:eastAsia="標楷體" w:hAnsi="標楷體" w:hint="eastAsia"/>
          <w:sz w:val="28"/>
        </w:rPr>
        <w:t>年以上，且通報對象為</w:t>
      </w:r>
      <w:r w:rsidR="00DE2D93" w:rsidRPr="00760AE8">
        <w:rPr>
          <w:rFonts w:ascii="標楷體" w:eastAsia="標楷體" w:hAnsi="標楷體"/>
          <w:sz w:val="28"/>
        </w:rPr>
        <w:t>7</w:t>
      </w:r>
      <w:r w:rsidR="00DE2D93" w:rsidRPr="00760AE8">
        <w:rPr>
          <w:rFonts w:ascii="標楷體" w:eastAsia="標楷體" w:hAnsi="標楷體" w:hint="eastAsia"/>
          <w:sz w:val="28"/>
        </w:rPr>
        <w:t>歲以上兒少，惟本要件不適用於性侵害案件。第</w:t>
      </w:r>
      <w:r w:rsidR="00DE2D93" w:rsidRPr="00760AE8">
        <w:rPr>
          <w:rFonts w:ascii="標楷體" w:eastAsia="標楷體" w:hAnsi="標楷體"/>
          <w:sz w:val="28"/>
        </w:rPr>
        <w:t>3</w:t>
      </w:r>
      <w:r w:rsidR="00DE2D93" w:rsidRPr="00760AE8">
        <w:rPr>
          <w:rFonts w:ascii="標楷體" w:eastAsia="標楷體" w:hAnsi="標楷體" w:hint="eastAsia"/>
          <w:sz w:val="28"/>
        </w:rPr>
        <w:t>之</w:t>
      </w:r>
      <w:r w:rsidR="00DE2D93" w:rsidRPr="00760AE8">
        <w:rPr>
          <w:rFonts w:ascii="標楷體" w:eastAsia="標楷體" w:hAnsi="標楷體"/>
          <w:sz w:val="28"/>
        </w:rPr>
        <w:t>4</w:t>
      </w:r>
      <w:r w:rsidR="00DE2D93" w:rsidRPr="00760AE8">
        <w:rPr>
          <w:rFonts w:ascii="標楷體" w:eastAsia="標楷體" w:hAnsi="標楷體" w:hint="eastAsia"/>
          <w:sz w:val="28"/>
        </w:rPr>
        <w:t>類重複通報案件，係指該通報事件業經其他單位</w:t>
      </w:r>
      <w:r w:rsidR="00DE2D93" w:rsidRPr="00760AE8">
        <w:rPr>
          <w:rFonts w:ascii="標楷體" w:eastAsia="標楷體" w:hAnsi="標楷體"/>
          <w:sz w:val="28"/>
        </w:rPr>
        <w:t>(</w:t>
      </w:r>
      <w:r w:rsidR="00DE2D93" w:rsidRPr="00760AE8">
        <w:rPr>
          <w:rFonts w:ascii="標楷體" w:eastAsia="標楷體" w:hAnsi="標楷體" w:hint="eastAsia"/>
          <w:sz w:val="28"/>
        </w:rPr>
        <w:t>人員</w:t>
      </w:r>
      <w:r w:rsidR="00DE2D93" w:rsidRPr="00760AE8">
        <w:rPr>
          <w:rFonts w:ascii="標楷體" w:eastAsia="標楷體" w:hAnsi="標楷體"/>
          <w:sz w:val="28"/>
        </w:rPr>
        <w:t>)</w:t>
      </w:r>
      <w:r w:rsidR="00DE2D93" w:rsidRPr="00760AE8">
        <w:rPr>
          <w:rFonts w:ascii="標楷體" w:eastAsia="標楷體" w:hAnsi="標楷體" w:hint="eastAsia"/>
          <w:sz w:val="28"/>
        </w:rPr>
        <w:t>通報，即同一通報事由，通報來源不同。第</w:t>
      </w:r>
      <w:r w:rsidR="00DE2D93" w:rsidRPr="00760AE8">
        <w:rPr>
          <w:rFonts w:ascii="標楷體" w:eastAsia="標楷體" w:hAnsi="標楷體"/>
          <w:sz w:val="28"/>
        </w:rPr>
        <w:t>3</w:t>
      </w:r>
      <w:r w:rsidR="00DE2D93" w:rsidRPr="00760AE8">
        <w:rPr>
          <w:rFonts w:ascii="標楷體" w:eastAsia="標楷體" w:hAnsi="標楷體" w:hint="eastAsia"/>
          <w:sz w:val="28"/>
        </w:rPr>
        <w:t>之</w:t>
      </w:r>
      <w:r w:rsidR="00DE2D93" w:rsidRPr="00760AE8">
        <w:rPr>
          <w:rFonts w:ascii="標楷體" w:eastAsia="標楷體" w:hAnsi="標楷體"/>
          <w:sz w:val="28"/>
        </w:rPr>
        <w:t>5</w:t>
      </w:r>
      <w:r w:rsidR="00DE2D93" w:rsidRPr="00760AE8">
        <w:rPr>
          <w:rFonts w:ascii="標楷體" w:eastAsia="標楷體" w:hAnsi="標楷體" w:hint="eastAsia"/>
          <w:sz w:val="28"/>
        </w:rPr>
        <w:t>類管轄權屬他縣市案件，本類案件不適用受理通報後個案移動、行蹤不明之案件，是類案件依「跨轄區兒童及少年保護個案權責分工處理原則」規定不得改變或移轉管轄權。第</w:t>
      </w:r>
      <w:r w:rsidR="00DE2D93" w:rsidRPr="00760AE8">
        <w:rPr>
          <w:rFonts w:ascii="標楷體" w:eastAsia="標楷體" w:hAnsi="標楷體"/>
          <w:sz w:val="28"/>
        </w:rPr>
        <w:t>3</w:t>
      </w:r>
      <w:r w:rsidR="00DE2D93" w:rsidRPr="00760AE8">
        <w:rPr>
          <w:rFonts w:ascii="標楷體" w:eastAsia="標楷體" w:hAnsi="標楷體" w:hint="eastAsia"/>
          <w:sz w:val="28"/>
        </w:rPr>
        <w:t>之</w:t>
      </w:r>
      <w:r w:rsidR="00DE2D93" w:rsidRPr="00760AE8">
        <w:rPr>
          <w:rFonts w:ascii="標楷體" w:eastAsia="標楷體" w:hAnsi="標楷體"/>
          <w:sz w:val="28"/>
        </w:rPr>
        <w:t>6</w:t>
      </w:r>
      <w:r w:rsidR="00DE2D93" w:rsidRPr="00760AE8">
        <w:rPr>
          <w:rFonts w:ascii="標楷體" w:eastAsia="標楷體" w:hAnsi="標楷體" w:hint="eastAsia"/>
          <w:sz w:val="28"/>
        </w:rPr>
        <w:t>類提供諮詢服務或轉介其他資源，係指提供個案諮詢服務、併成人保護服務或轉介社會福利、教育、衛政、警政、民政或司法</w:t>
      </w:r>
      <w:r w:rsidR="00DE2D93" w:rsidRPr="00760AE8">
        <w:rPr>
          <w:rFonts w:ascii="標楷體" w:eastAsia="標楷體" w:hAnsi="標楷體"/>
          <w:sz w:val="28"/>
        </w:rPr>
        <w:t>(</w:t>
      </w:r>
      <w:r w:rsidR="00DE2D93" w:rsidRPr="00760AE8">
        <w:rPr>
          <w:rFonts w:ascii="標楷體" w:eastAsia="標楷體" w:hAnsi="標楷體" w:hint="eastAsia"/>
          <w:sz w:val="28"/>
        </w:rPr>
        <w:t>含法律諮詢</w:t>
      </w:r>
      <w:r w:rsidR="00DE2D93" w:rsidRPr="00760AE8">
        <w:rPr>
          <w:rFonts w:ascii="標楷體" w:eastAsia="標楷體" w:hAnsi="標楷體"/>
          <w:sz w:val="28"/>
        </w:rPr>
        <w:t>)</w:t>
      </w:r>
      <w:r w:rsidR="00DE2D93" w:rsidRPr="00760AE8">
        <w:rPr>
          <w:rFonts w:ascii="標楷體" w:eastAsia="標楷體" w:hAnsi="標楷體" w:hint="eastAsia"/>
          <w:sz w:val="28"/>
        </w:rPr>
        <w:t>等服務。</w:t>
      </w:r>
    </w:p>
    <w:p w:rsidR="00F56753" w:rsidRPr="00760AE8" w:rsidRDefault="00DE26DB" w:rsidP="00DE26DB">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lastRenderedPageBreak/>
        <w:t>六、</w:t>
      </w:r>
      <w:r w:rsidR="0034576E" w:rsidRPr="00760AE8">
        <w:rPr>
          <w:rFonts w:ascii="Arial" w:eastAsia="標楷體" w:hAnsi="標楷體" w:cs="Arial" w:hint="eastAsia"/>
          <w:b/>
          <w:sz w:val="28"/>
          <w:szCs w:val="28"/>
        </w:rPr>
        <w:t>個案訪視</w:t>
      </w:r>
    </w:p>
    <w:p w:rsidR="00F56753" w:rsidRDefault="00A2157F" w:rsidP="00397E99">
      <w:pPr>
        <w:pStyle w:val="a7"/>
        <w:numPr>
          <w:ilvl w:val="0"/>
          <w:numId w:val="28"/>
        </w:numPr>
        <w:tabs>
          <w:tab w:val="left" w:pos="851"/>
        </w:tabs>
        <w:spacing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調查後</w:t>
      </w:r>
      <w:r w:rsidR="001339C7" w:rsidRPr="00760AE8">
        <w:rPr>
          <w:rFonts w:ascii="Arial" w:eastAsia="標楷體" w:hAnsi="標楷體" w:cs="Arial" w:hint="eastAsia"/>
          <w:sz w:val="28"/>
          <w:szCs w:val="28"/>
        </w:rPr>
        <w:t>評估提供後續服務之</w:t>
      </w:r>
      <w:r w:rsidR="00FA5867" w:rsidRPr="00760AE8">
        <w:rPr>
          <w:rFonts w:ascii="Arial" w:eastAsia="標楷體" w:hAnsi="標楷體" w:cs="Arial" w:hint="eastAsia"/>
          <w:sz w:val="28"/>
          <w:szCs w:val="28"/>
        </w:rPr>
        <w:t>兒少保護個案，應持續</w:t>
      </w:r>
      <w:r w:rsidRPr="00760AE8">
        <w:rPr>
          <w:rFonts w:ascii="Arial" w:eastAsia="標楷體" w:hAnsi="標楷體" w:cs="Arial" w:hint="eastAsia"/>
          <w:sz w:val="28"/>
          <w:szCs w:val="28"/>
        </w:rPr>
        <w:t>與案家進行互動，</w:t>
      </w:r>
      <w:r w:rsidR="00641735" w:rsidRPr="00760AE8">
        <w:rPr>
          <w:rFonts w:ascii="Arial" w:eastAsia="標楷體" w:hAnsi="標楷體" w:cs="Arial" w:hint="eastAsia"/>
          <w:sz w:val="28"/>
          <w:szCs w:val="28"/>
        </w:rPr>
        <w:t>不同服務期程階段</w:t>
      </w:r>
      <w:r w:rsidR="002827A7" w:rsidRPr="002827A7">
        <w:rPr>
          <w:rFonts w:ascii="標楷體" w:eastAsia="標楷體" w:hAnsi="標楷體" w:hint="eastAsia"/>
          <w:color w:val="FF0000"/>
          <w:sz w:val="28"/>
          <w:u w:val="single"/>
        </w:rPr>
        <w:t>及兒少年齡</w:t>
      </w:r>
      <w:r w:rsidR="00641735" w:rsidRPr="00760AE8">
        <w:rPr>
          <w:rFonts w:ascii="Arial" w:eastAsia="標楷體" w:hAnsi="標楷體" w:cs="Arial" w:hint="eastAsia"/>
          <w:sz w:val="28"/>
          <w:szCs w:val="28"/>
        </w:rPr>
        <w:t>之</w:t>
      </w:r>
      <w:r w:rsidR="00F56753" w:rsidRPr="00760AE8">
        <w:rPr>
          <w:rFonts w:ascii="Arial" w:eastAsia="標楷體" w:hAnsi="標楷體" w:cs="Arial" w:hint="eastAsia"/>
          <w:sz w:val="28"/>
          <w:szCs w:val="28"/>
        </w:rPr>
        <w:t>訪視頻率</w:t>
      </w:r>
      <w:r w:rsidR="00641735" w:rsidRPr="00760AE8">
        <w:rPr>
          <w:rFonts w:ascii="Arial" w:eastAsia="標楷體" w:hAnsi="標楷體" w:cs="Arial" w:hint="eastAsia"/>
          <w:sz w:val="28"/>
          <w:szCs w:val="28"/>
        </w:rPr>
        <w:t>原則如下</w:t>
      </w:r>
      <w:r w:rsidR="00F56753" w:rsidRPr="00760AE8">
        <w:rPr>
          <w:rFonts w:ascii="Arial" w:eastAsia="標楷體" w:hAnsi="標楷體" w:cs="Arial" w:hint="eastAsia"/>
          <w:sz w:val="28"/>
          <w:szCs w:val="28"/>
        </w:rPr>
        <w:t>：</w:t>
      </w:r>
    </w:p>
    <w:p w:rsidR="002827A7" w:rsidRDefault="002827A7" w:rsidP="00397E99">
      <w:pPr>
        <w:pStyle w:val="a7"/>
        <w:numPr>
          <w:ilvl w:val="0"/>
          <w:numId w:val="75"/>
        </w:numPr>
        <w:tabs>
          <w:tab w:val="left" w:pos="709"/>
          <w:tab w:val="left" w:pos="993"/>
          <w:tab w:val="left" w:pos="1134"/>
        </w:tabs>
        <w:spacing w:line="440" w:lineRule="exact"/>
        <w:ind w:leftChars="0"/>
        <w:jc w:val="both"/>
        <w:rPr>
          <w:rFonts w:ascii="Arial" w:eastAsia="標楷體" w:hAnsi="Arial" w:cs="Arial"/>
          <w:color w:val="FF0000"/>
          <w:sz w:val="28"/>
          <w:u w:val="single"/>
        </w:rPr>
      </w:pPr>
      <w:bookmarkStart w:id="1" w:name="_Hlk80621776"/>
      <w:r w:rsidRPr="002827A7">
        <w:rPr>
          <w:rFonts w:ascii="Arial" w:eastAsia="標楷體" w:hAnsi="Arial" w:cs="Arial" w:hint="eastAsia"/>
          <w:color w:val="FF0000"/>
          <w:sz w:val="28"/>
          <w:u w:val="single"/>
        </w:rPr>
        <w:t>開案服務之個案，每個月訪視兒少或家庭至少</w:t>
      </w:r>
      <w:r w:rsidRPr="002827A7">
        <w:rPr>
          <w:rFonts w:ascii="Arial" w:eastAsia="標楷體" w:hAnsi="Arial" w:cs="Arial"/>
          <w:color w:val="FF0000"/>
          <w:sz w:val="28"/>
          <w:u w:val="single"/>
        </w:rPr>
        <w:t>1</w:t>
      </w:r>
      <w:r w:rsidRPr="002827A7">
        <w:rPr>
          <w:rFonts w:ascii="Arial" w:eastAsia="標楷體" w:hAnsi="Arial" w:cs="Arial" w:hint="eastAsia"/>
          <w:color w:val="FF0000"/>
          <w:sz w:val="28"/>
          <w:u w:val="single"/>
        </w:rPr>
        <w:t>次。</w:t>
      </w:r>
      <w:bookmarkEnd w:id="1"/>
    </w:p>
    <w:p w:rsidR="002827A7" w:rsidRDefault="002827A7" w:rsidP="00397E99">
      <w:pPr>
        <w:pStyle w:val="a7"/>
        <w:numPr>
          <w:ilvl w:val="0"/>
          <w:numId w:val="75"/>
        </w:numPr>
        <w:tabs>
          <w:tab w:val="left" w:pos="709"/>
          <w:tab w:val="left" w:pos="993"/>
          <w:tab w:val="left" w:pos="1134"/>
        </w:tabs>
        <w:spacing w:line="440" w:lineRule="exact"/>
        <w:ind w:leftChars="0"/>
        <w:jc w:val="both"/>
        <w:rPr>
          <w:rFonts w:ascii="Arial" w:eastAsia="標楷體" w:hAnsi="Arial" w:cs="Arial"/>
          <w:color w:val="FF0000"/>
          <w:sz w:val="28"/>
          <w:u w:val="single"/>
        </w:rPr>
      </w:pPr>
      <w:r w:rsidRPr="002827A7">
        <w:rPr>
          <w:rFonts w:ascii="Arial" w:eastAsia="標楷體" w:hAnsi="Arial" w:cs="Arial" w:hint="eastAsia"/>
          <w:color w:val="FF0000"/>
          <w:sz w:val="28"/>
          <w:u w:val="single"/>
        </w:rPr>
        <w:t>未滿</w:t>
      </w:r>
      <w:r w:rsidRPr="002827A7">
        <w:rPr>
          <w:rFonts w:ascii="Arial" w:eastAsia="標楷體" w:hAnsi="Arial" w:cs="Arial"/>
          <w:color w:val="FF0000"/>
          <w:sz w:val="28"/>
          <w:u w:val="single"/>
        </w:rPr>
        <w:t>6</w:t>
      </w:r>
      <w:r w:rsidRPr="002827A7">
        <w:rPr>
          <w:rFonts w:ascii="Arial" w:eastAsia="標楷體" w:hAnsi="Arial" w:cs="Arial" w:hint="eastAsia"/>
          <w:color w:val="FF0000"/>
          <w:sz w:val="28"/>
          <w:u w:val="single"/>
        </w:rPr>
        <w:t>歲個案開案服務前</w:t>
      </w:r>
      <w:r w:rsidRPr="002827A7">
        <w:rPr>
          <w:rFonts w:ascii="Arial" w:eastAsia="標楷體" w:hAnsi="Arial" w:cs="Arial"/>
          <w:color w:val="FF0000"/>
          <w:sz w:val="28"/>
          <w:u w:val="single"/>
        </w:rPr>
        <w:t>6</w:t>
      </w:r>
      <w:r w:rsidRPr="002827A7">
        <w:rPr>
          <w:rFonts w:ascii="Arial" w:eastAsia="標楷體" w:hAnsi="Arial" w:cs="Arial" w:hint="eastAsia"/>
          <w:color w:val="FF0000"/>
          <w:sz w:val="28"/>
          <w:u w:val="single"/>
        </w:rPr>
        <w:t>個月，每個月應訪視兒童或家庭至少</w:t>
      </w:r>
      <w:r w:rsidRPr="002827A7">
        <w:rPr>
          <w:rFonts w:ascii="Arial" w:eastAsia="標楷體" w:hAnsi="Arial" w:cs="Arial"/>
          <w:color w:val="FF0000"/>
          <w:sz w:val="28"/>
          <w:u w:val="single"/>
        </w:rPr>
        <w:t>2</w:t>
      </w:r>
      <w:r w:rsidRPr="002827A7">
        <w:rPr>
          <w:rFonts w:ascii="Arial" w:eastAsia="標楷體" w:hAnsi="Arial" w:cs="Arial" w:hint="eastAsia"/>
          <w:color w:val="FF0000"/>
          <w:sz w:val="28"/>
          <w:u w:val="single"/>
        </w:rPr>
        <w:t>次，開案服務</w:t>
      </w:r>
      <w:r w:rsidRPr="002827A7">
        <w:rPr>
          <w:rFonts w:ascii="Arial" w:eastAsia="標楷體" w:hAnsi="Arial" w:cs="Arial"/>
          <w:color w:val="FF0000"/>
          <w:sz w:val="28"/>
          <w:u w:val="single"/>
        </w:rPr>
        <w:t>6</w:t>
      </w:r>
      <w:r w:rsidRPr="002827A7">
        <w:rPr>
          <w:rFonts w:ascii="Arial" w:eastAsia="標楷體" w:hAnsi="Arial" w:cs="Arial" w:hint="eastAsia"/>
          <w:color w:val="FF0000"/>
          <w:sz w:val="28"/>
          <w:u w:val="single"/>
        </w:rPr>
        <w:t>個月後經處遇成效評估會議評估家庭風險降低，每個月訪視頻率得降為</w:t>
      </w:r>
      <w:r w:rsidRPr="002827A7">
        <w:rPr>
          <w:rFonts w:ascii="Arial" w:eastAsia="標楷體" w:hAnsi="Arial" w:cs="Arial"/>
          <w:color w:val="FF0000"/>
          <w:sz w:val="28"/>
          <w:u w:val="single"/>
        </w:rPr>
        <w:t>1</w:t>
      </w:r>
      <w:r w:rsidRPr="002827A7">
        <w:rPr>
          <w:rFonts w:ascii="Arial" w:eastAsia="標楷體" w:hAnsi="Arial" w:cs="Arial" w:hint="eastAsia"/>
          <w:color w:val="FF0000"/>
          <w:sz w:val="28"/>
          <w:u w:val="single"/>
        </w:rPr>
        <w:t>次。</w:t>
      </w:r>
    </w:p>
    <w:p w:rsidR="001339C7" w:rsidRPr="002827A7" w:rsidRDefault="002827A7" w:rsidP="00397E99">
      <w:pPr>
        <w:pStyle w:val="a7"/>
        <w:numPr>
          <w:ilvl w:val="0"/>
          <w:numId w:val="75"/>
        </w:numPr>
        <w:tabs>
          <w:tab w:val="left" w:pos="709"/>
          <w:tab w:val="left" w:pos="993"/>
          <w:tab w:val="left" w:pos="1134"/>
        </w:tabs>
        <w:spacing w:line="440" w:lineRule="exact"/>
        <w:ind w:leftChars="0"/>
        <w:jc w:val="both"/>
        <w:rPr>
          <w:rFonts w:ascii="Arial" w:eastAsia="標楷體" w:hAnsi="Arial" w:cs="Arial"/>
          <w:color w:val="FF0000"/>
          <w:sz w:val="28"/>
          <w:u w:val="single"/>
        </w:rPr>
      </w:pPr>
      <w:bookmarkStart w:id="2" w:name="_Hlk100325102"/>
      <w:r w:rsidRPr="002827A7">
        <w:rPr>
          <w:rFonts w:ascii="Arial" w:eastAsia="標楷體" w:hAnsi="Arial" w:cs="Arial" w:hint="eastAsia"/>
          <w:color w:val="FF0000"/>
          <w:sz w:val="28"/>
          <w:u w:val="single"/>
        </w:rPr>
        <w:t>未滿</w:t>
      </w:r>
      <w:r w:rsidRPr="002827A7">
        <w:rPr>
          <w:rFonts w:ascii="Arial" w:eastAsia="標楷體" w:hAnsi="Arial" w:cs="Arial"/>
          <w:color w:val="FF0000"/>
          <w:sz w:val="28"/>
          <w:u w:val="single"/>
        </w:rPr>
        <w:t>6</w:t>
      </w:r>
      <w:r w:rsidRPr="002827A7">
        <w:rPr>
          <w:rFonts w:ascii="Arial" w:eastAsia="標楷體" w:hAnsi="Arial" w:cs="Arial" w:hint="eastAsia"/>
          <w:color w:val="FF0000"/>
          <w:sz w:val="28"/>
          <w:u w:val="single"/>
        </w:rPr>
        <w:t>歲且已由主管機關提供到宅親職賦能服務之個案，每個月訪視至少</w:t>
      </w:r>
      <w:r w:rsidRPr="002827A7">
        <w:rPr>
          <w:rFonts w:ascii="Arial" w:eastAsia="標楷體" w:hAnsi="Arial" w:cs="Arial"/>
          <w:color w:val="FF0000"/>
          <w:sz w:val="28"/>
          <w:u w:val="single"/>
        </w:rPr>
        <w:t>1</w:t>
      </w:r>
      <w:r w:rsidRPr="002827A7">
        <w:rPr>
          <w:rFonts w:ascii="Arial" w:eastAsia="標楷體" w:hAnsi="Arial" w:cs="Arial" w:hint="eastAsia"/>
          <w:color w:val="FF0000"/>
          <w:sz w:val="28"/>
          <w:u w:val="single"/>
        </w:rPr>
        <w:t>次。</w:t>
      </w:r>
      <w:bookmarkEnd w:id="2"/>
    </w:p>
    <w:p w:rsidR="00F56753" w:rsidRPr="00760AE8" w:rsidRDefault="00641735" w:rsidP="00397E99">
      <w:pPr>
        <w:pStyle w:val="a7"/>
        <w:numPr>
          <w:ilvl w:val="0"/>
          <w:numId w:val="28"/>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訪視</w:t>
      </w:r>
      <w:r w:rsidR="006019BF" w:rsidRPr="00760AE8">
        <w:rPr>
          <w:rFonts w:ascii="Arial" w:eastAsia="標楷體" w:hAnsi="標楷體" w:cs="Arial" w:hint="eastAsia"/>
          <w:sz w:val="28"/>
          <w:szCs w:val="28"/>
        </w:rPr>
        <w:t>頻率除依服務期程規範外，</w:t>
      </w:r>
      <w:r w:rsidR="00DE2D93" w:rsidRPr="00760AE8">
        <w:rPr>
          <w:rFonts w:ascii="標楷體" w:eastAsia="標楷體" w:hAnsi="標楷體" w:hint="eastAsia"/>
          <w:sz w:val="28"/>
        </w:rPr>
        <w:t>應依據「</w:t>
      </w:r>
      <w:r w:rsidR="00DE2D93" w:rsidRPr="00760AE8">
        <w:rPr>
          <w:rFonts w:ascii="標楷體" w:eastAsia="標楷體" w:hAnsi="標楷體"/>
          <w:sz w:val="28"/>
        </w:rPr>
        <w:t>SDM</w:t>
      </w:r>
      <w:r w:rsidR="00DE2D93" w:rsidRPr="00760AE8">
        <w:rPr>
          <w:rFonts w:ascii="標楷體" w:eastAsia="標楷體" w:hAnsi="標楷體" w:hint="eastAsia"/>
          <w:sz w:val="28"/>
        </w:rPr>
        <w:t>風險再評估表」（</w:t>
      </w:r>
      <w:r w:rsidR="00DE2D93" w:rsidRPr="00760AE8">
        <w:rPr>
          <w:rFonts w:ascii="標楷體" w:eastAsia="標楷體" w:hAnsi="標楷體" w:hint="eastAsia"/>
          <w:b/>
          <w:sz w:val="28"/>
        </w:rPr>
        <w:t>附件</w:t>
      </w:r>
      <w:r w:rsidR="00DE2D93" w:rsidRPr="00760AE8">
        <w:rPr>
          <w:rFonts w:ascii="標楷體" w:eastAsia="標楷體" w:hAnsi="標楷體"/>
          <w:b/>
          <w:sz w:val="28"/>
        </w:rPr>
        <w:t>8</w:t>
      </w:r>
      <w:r w:rsidR="00DE2D93" w:rsidRPr="00760AE8">
        <w:rPr>
          <w:rFonts w:ascii="標楷體" w:eastAsia="標楷體" w:hAnsi="標楷體" w:hint="eastAsia"/>
          <w:sz w:val="28"/>
        </w:rPr>
        <w:t>）研判兒少屬於低度風險、中度風險或高度風險個案，並綜合評估受虐兒少、照顧者、施虐者及家庭等因素，以決定增加或減少與案家及兒少之互動頻率。對於安置期間期滿或撤銷安置之兒少保護個案，尤應加強訪視評估，以確保兒少返家後之人身安全。</w:t>
      </w:r>
    </w:p>
    <w:p w:rsidR="00B1537A" w:rsidRPr="00760AE8" w:rsidRDefault="002827A7" w:rsidP="002827A7">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t>七、</w:t>
      </w:r>
      <w:r w:rsidR="00AC3064" w:rsidRPr="00760AE8">
        <w:rPr>
          <w:rFonts w:ascii="Arial" w:eastAsia="標楷體" w:hAnsi="標楷體" w:cs="Arial" w:hint="eastAsia"/>
          <w:b/>
          <w:sz w:val="28"/>
          <w:szCs w:val="28"/>
        </w:rPr>
        <w:t>兒童及少年家庭</w:t>
      </w:r>
      <w:r w:rsidR="00B1537A" w:rsidRPr="00760AE8">
        <w:rPr>
          <w:rFonts w:ascii="Arial" w:eastAsia="標楷體" w:hAnsi="標楷體" w:cs="Arial" w:hint="eastAsia"/>
          <w:b/>
          <w:sz w:val="28"/>
          <w:szCs w:val="28"/>
        </w:rPr>
        <w:t>處遇計畫原則</w:t>
      </w:r>
    </w:p>
    <w:p w:rsidR="006F6724" w:rsidRPr="00760AE8" w:rsidRDefault="00B1537A" w:rsidP="00397E99">
      <w:pPr>
        <w:pStyle w:val="a7"/>
        <w:numPr>
          <w:ilvl w:val="0"/>
          <w:numId w:val="34"/>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列為保護個案者，</w:t>
      </w:r>
      <w:r w:rsidR="00054B1D" w:rsidRPr="00760AE8">
        <w:rPr>
          <w:rFonts w:ascii="Arial" w:eastAsia="標楷體" w:hAnsi="標楷體" w:cs="Arial" w:hint="eastAsia"/>
          <w:sz w:val="28"/>
          <w:szCs w:val="28"/>
        </w:rPr>
        <w:t>應依</w:t>
      </w:r>
      <w:r w:rsidR="00887FBE" w:rsidRPr="00760AE8">
        <w:rPr>
          <w:rFonts w:ascii="Arial" w:eastAsia="標楷體" w:hAnsi="標楷體" w:cs="Arial" w:hint="eastAsia"/>
          <w:sz w:val="28"/>
          <w:szCs w:val="28"/>
        </w:rPr>
        <w:t>本</w:t>
      </w:r>
      <w:r w:rsidR="00054B1D" w:rsidRPr="00760AE8">
        <w:rPr>
          <w:rFonts w:ascii="Arial" w:eastAsia="標楷體" w:hAnsi="標楷體" w:cs="Arial" w:hint="eastAsia"/>
          <w:sz w:val="28"/>
          <w:szCs w:val="28"/>
        </w:rPr>
        <w:t>法第</w:t>
      </w:r>
      <w:r w:rsidR="00054B1D" w:rsidRPr="00760AE8">
        <w:rPr>
          <w:rFonts w:ascii="Arial" w:eastAsia="標楷體" w:hAnsi="標楷體" w:cs="Arial"/>
          <w:sz w:val="28"/>
          <w:szCs w:val="28"/>
        </w:rPr>
        <w:t>64</w:t>
      </w:r>
      <w:r w:rsidR="00054B1D" w:rsidRPr="00760AE8">
        <w:rPr>
          <w:rFonts w:ascii="Arial" w:eastAsia="標楷體" w:hAnsi="標楷體" w:cs="Arial" w:hint="eastAsia"/>
          <w:sz w:val="28"/>
          <w:szCs w:val="28"/>
        </w:rPr>
        <w:t>條規定，</w:t>
      </w:r>
      <w:r w:rsidRPr="00760AE8">
        <w:rPr>
          <w:rFonts w:ascii="Arial" w:eastAsia="標楷體" w:hAnsi="標楷體" w:cs="Arial" w:hint="eastAsia"/>
          <w:sz w:val="28"/>
          <w:szCs w:val="28"/>
        </w:rPr>
        <w:t>於</w:t>
      </w:r>
      <w:r w:rsidR="00C732DC" w:rsidRPr="00760AE8">
        <w:rPr>
          <w:rFonts w:ascii="Arial" w:eastAsia="標楷體" w:hAnsi="標楷體" w:cs="Arial" w:hint="eastAsia"/>
          <w:sz w:val="28"/>
          <w:szCs w:val="28"/>
        </w:rPr>
        <w:t>三</w:t>
      </w:r>
      <w:r w:rsidRPr="00760AE8">
        <w:rPr>
          <w:rFonts w:ascii="Arial" w:eastAsia="標楷體" w:hAnsi="標楷體" w:cs="Arial" w:hint="eastAsia"/>
          <w:sz w:val="28"/>
          <w:szCs w:val="28"/>
        </w:rPr>
        <w:t>個月內提出兒少家庭</w:t>
      </w:r>
      <w:r w:rsidR="00054B1D" w:rsidRPr="00760AE8">
        <w:rPr>
          <w:rFonts w:ascii="Arial" w:eastAsia="標楷體" w:hAnsi="標楷體" w:cs="Arial" w:hint="eastAsia"/>
          <w:sz w:val="28"/>
          <w:szCs w:val="28"/>
        </w:rPr>
        <w:t>處遇計畫</w:t>
      </w:r>
      <w:r w:rsidR="006F6724" w:rsidRPr="00760AE8">
        <w:rPr>
          <w:rFonts w:ascii="Arial" w:eastAsia="標楷體" w:hAnsi="標楷體" w:cs="Arial" w:hint="eastAsia"/>
          <w:sz w:val="28"/>
          <w:szCs w:val="28"/>
        </w:rPr>
        <w:t>，並定期檢視家庭處遇計畫成效。處遇計畫含括的對象可包括兒少本人、父母、監護人、實際照顧兒少之人或其他有關之人。</w:t>
      </w:r>
    </w:p>
    <w:p w:rsidR="006019BF" w:rsidRPr="00760AE8" w:rsidRDefault="006019BF" w:rsidP="00397E99">
      <w:pPr>
        <w:pStyle w:val="a7"/>
        <w:numPr>
          <w:ilvl w:val="0"/>
          <w:numId w:val="34"/>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應對家庭及個人（含受虐兒童少年、主要照顧者及施虐者）進行家庭功能評估，了解整體家庭情況、家庭對兒少照顧能力、家庭改善狀況、家庭與外在環境互動等面向，據以擬訂符合兒少及家庭所需之處遇計畫。</w:t>
      </w:r>
    </w:p>
    <w:p w:rsidR="00C732DC" w:rsidRPr="00760AE8" w:rsidRDefault="00C732DC" w:rsidP="00397E99">
      <w:pPr>
        <w:pStyle w:val="a7"/>
        <w:numPr>
          <w:ilvl w:val="0"/>
          <w:numId w:val="34"/>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處遇計畫主要分為家庭維繫、家庭重整，倘評估兒少受虐原因已消失、已無兒少保護家庭維繫或重整服務需求</w:t>
      </w:r>
      <w:r w:rsidR="00C53E06" w:rsidRPr="00760AE8">
        <w:rPr>
          <w:rFonts w:ascii="Arial" w:eastAsia="標楷體" w:hAnsi="標楷體" w:cs="Arial" w:hint="eastAsia"/>
          <w:sz w:val="28"/>
          <w:szCs w:val="28"/>
        </w:rPr>
        <w:t>須提供家庭處遇計畫</w:t>
      </w:r>
      <w:r w:rsidRPr="00760AE8">
        <w:rPr>
          <w:rFonts w:ascii="Arial" w:eastAsia="標楷體" w:hAnsi="標楷體" w:cs="Arial" w:hint="eastAsia"/>
          <w:sz w:val="28"/>
          <w:szCs w:val="28"/>
        </w:rPr>
        <w:t>，則應依</w:t>
      </w:r>
      <w:r w:rsidR="00132E99" w:rsidRPr="00760AE8">
        <w:rPr>
          <w:rFonts w:ascii="Arial" w:eastAsia="標楷體" w:hAnsi="標楷體" w:cs="Arial" w:hint="eastAsia"/>
          <w:sz w:val="28"/>
          <w:szCs w:val="28"/>
        </w:rPr>
        <w:t>本作業原則</w:t>
      </w:r>
      <w:r w:rsidRPr="00760AE8">
        <w:rPr>
          <w:rFonts w:ascii="Arial" w:eastAsia="標楷體" w:hAnsi="標楷體" w:cs="Arial" w:hint="eastAsia"/>
          <w:sz w:val="28"/>
          <w:szCs w:val="28"/>
        </w:rPr>
        <w:t>第十</w:t>
      </w:r>
      <w:r w:rsidR="00132E99" w:rsidRPr="00760AE8">
        <w:rPr>
          <w:rFonts w:ascii="Arial" w:eastAsia="標楷體" w:hAnsi="標楷體" w:cs="Arial" w:hint="eastAsia"/>
          <w:sz w:val="28"/>
          <w:szCs w:val="28"/>
        </w:rPr>
        <w:t>項</w:t>
      </w:r>
      <w:r w:rsidRPr="00760AE8">
        <w:rPr>
          <w:rFonts w:ascii="Arial" w:eastAsia="標楷體" w:hAnsi="標楷體" w:cs="Arial" w:hint="eastAsia"/>
          <w:sz w:val="28"/>
          <w:szCs w:val="28"/>
        </w:rPr>
        <w:t>結案評估注意事項續處。</w:t>
      </w:r>
    </w:p>
    <w:p w:rsidR="00AE7895" w:rsidRPr="00760AE8" w:rsidRDefault="00AE7895" w:rsidP="00397E99">
      <w:pPr>
        <w:pStyle w:val="a7"/>
        <w:numPr>
          <w:ilvl w:val="0"/>
          <w:numId w:val="34"/>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處遇計畫所需親職教育、心理輔導、精神治療、戒癮治療或其他維護兒少或其他家庭正常功能有關之協助及福利服務方案</w:t>
      </w:r>
      <w:r w:rsidRPr="00760AE8">
        <w:rPr>
          <w:rFonts w:ascii="Arial" w:eastAsia="標楷體" w:hAnsi="標楷體" w:cs="Arial" w:hint="eastAsia"/>
          <w:sz w:val="28"/>
          <w:szCs w:val="28"/>
        </w:rPr>
        <w:lastRenderedPageBreak/>
        <w:t>等資源，應建立並定期更新相關資源手冊或資源清單，俾供社工人員運用。</w:t>
      </w:r>
    </w:p>
    <w:p w:rsidR="003D205A" w:rsidRPr="00760AE8" w:rsidRDefault="002827A7" w:rsidP="002827A7">
      <w:pPr>
        <w:pStyle w:val="a7"/>
        <w:spacing w:beforeLines="50" w:before="120" w:line="440" w:lineRule="exact"/>
        <w:ind w:leftChars="0" w:left="142"/>
        <w:rPr>
          <w:rFonts w:ascii="Arial" w:eastAsia="標楷體" w:hAnsi="標楷體" w:cs="Arial"/>
          <w:b/>
          <w:sz w:val="28"/>
          <w:szCs w:val="28"/>
        </w:rPr>
      </w:pPr>
      <w:r>
        <w:rPr>
          <w:rFonts w:ascii="Arial" w:eastAsia="標楷體" w:hAnsi="標楷體" w:cs="Arial" w:hint="eastAsia"/>
          <w:b/>
          <w:sz w:val="28"/>
          <w:szCs w:val="28"/>
        </w:rPr>
        <w:t>八、</w:t>
      </w:r>
      <w:r w:rsidR="00AC3064" w:rsidRPr="00760AE8">
        <w:rPr>
          <w:rFonts w:ascii="Arial" w:eastAsia="標楷體" w:hAnsi="標楷體" w:cs="Arial" w:hint="eastAsia"/>
          <w:b/>
          <w:sz w:val="28"/>
          <w:szCs w:val="28"/>
        </w:rPr>
        <w:t>兒童及少年家庭</w:t>
      </w:r>
      <w:r w:rsidR="00591378" w:rsidRPr="00760AE8">
        <w:rPr>
          <w:rFonts w:ascii="Arial" w:eastAsia="標楷體" w:hAnsi="標楷體" w:cs="Arial" w:hint="eastAsia"/>
          <w:b/>
          <w:sz w:val="28"/>
          <w:szCs w:val="28"/>
        </w:rPr>
        <w:t>處遇計畫</w:t>
      </w:r>
      <w:r w:rsidR="00B1537A" w:rsidRPr="00760AE8">
        <w:rPr>
          <w:rFonts w:ascii="Arial" w:eastAsia="標楷體" w:hAnsi="標楷體" w:cs="Arial" w:hint="eastAsia"/>
          <w:b/>
          <w:sz w:val="28"/>
          <w:szCs w:val="28"/>
        </w:rPr>
        <w:t>流程</w:t>
      </w:r>
    </w:p>
    <w:p w:rsidR="00786AEB" w:rsidRPr="00760AE8" w:rsidRDefault="00A217B2" w:rsidP="00397E99">
      <w:pPr>
        <w:pStyle w:val="a7"/>
        <w:numPr>
          <w:ilvl w:val="0"/>
          <w:numId w:val="29"/>
        </w:numPr>
        <w:tabs>
          <w:tab w:val="left" w:pos="851"/>
        </w:tabs>
        <w:spacing w:beforeLines="50" w:before="120"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再次檢視調查報告，並依據</w:t>
      </w:r>
      <w:r w:rsidR="00A73D52" w:rsidRPr="00760AE8">
        <w:rPr>
          <w:rFonts w:ascii="Arial" w:eastAsia="標楷體" w:hAnsi="標楷體" w:cs="Arial" w:hint="eastAsia"/>
          <w:sz w:val="28"/>
          <w:szCs w:val="28"/>
        </w:rPr>
        <w:t>評估</w:t>
      </w:r>
      <w:r w:rsidR="003D205A" w:rsidRPr="00760AE8">
        <w:rPr>
          <w:rFonts w:ascii="Arial" w:eastAsia="標楷體" w:hAnsi="標楷體" w:cs="Arial" w:hint="eastAsia"/>
          <w:sz w:val="28"/>
          <w:szCs w:val="28"/>
        </w:rPr>
        <w:t>結果，決定個案列為兒少保護個案，擬訂初步介入之</w:t>
      </w:r>
      <w:r w:rsidRPr="00760AE8">
        <w:rPr>
          <w:rFonts w:ascii="Arial" w:eastAsia="標楷體" w:hAnsi="標楷體" w:cs="Arial" w:hint="eastAsia"/>
          <w:sz w:val="28"/>
          <w:szCs w:val="28"/>
        </w:rPr>
        <w:t>各項</w:t>
      </w:r>
      <w:r w:rsidR="003D205A" w:rsidRPr="00760AE8">
        <w:rPr>
          <w:rFonts w:ascii="Arial" w:eastAsia="標楷體" w:hAnsi="標楷體" w:cs="Arial" w:hint="eastAsia"/>
          <w:sz w:val="28"/>
          <w:szCs w:val="28"/>
        </w:rPr>
        <w:t>保護服務</w:t>
      </w:r>
      <w:r w:rsidR="002827A7" w:rsidRPr="002827A7">
        <w:rPr>
          <w:rFonts w:ascii="標楷體" w:eastAsia="標楷體" w:hAnsi="標楷體" w:hint="eastAsia"/>
          <w:color w:val="FF0000"/>
          <w:sz w:val="28"/>
          <w:u w:val="single"/>
        </w:rPr>
        <w:t>，如需安置者，並依</w:t>
      </w:r>
      <w:r w:rsidR="002827A7" w:rsidRPr="002827A7">
        <w:rPr>
          <w:rFonts w:ascii="微軟正黑體" w:eastAsia="微軟正黑體" w:hAnsi="微軟正黑體" w:hint="eastAsia"/>
          <w:color w:val="FF0000"/>
          <w:sz w:val="28"/>
          <w:u w:val="single"/>
        </w:rPr>
        <w:t>「</w:t>
      </w:r>
      <w:r w:rsidR="002827A7" w:rsidRPr="002827A7">
        <w:rPr>
          <w:rFonts w:ascii="Times New Roman" w:eastAsia="標楷體" w:hAnsi="Times New Roman" w:hint="eastAsia"/>
          <w:color w:val="FF0000"/>
          <w:sz w:val="28"/>
          <w:u w:val="single"/>
        </w:rPr>
        <w:t>兒少保護安置及家庭處遇服務流程</w:t>
      </w:r>
      <w:r w:rsidR="002827A7" w:rsidRPr="002827A7">
        <w:rPr>
          <w:rFonts w:ascii="微軟正黑體" w:eastAsia="微軟正黑體" w:hAnsi="微軟正黑體" w:hint="eastAsia"/>
          <w:color w:val="FF0000"/>
          <w:sz w:val="28"/>
          <w:u w:val="single"/>
        </w:rPr>
        <w:t>」（</w:t>
      </w:r>
      <w:r w:rsidR="002827A7" w:rsidRPr="002827A7">
        <w:rPr>
          <w:rFonts w:ascii="Times New Roman" w:eastAsia="標楷體" w:hAnsi="Times New Roman" w:hint="eastAsia"/>
          <w:color w:val="FF0000"/>
          <w:sz w:val="28"/>
          <w:u w:val="single"/>
        </w:rPr>
        <w:t>附件</w:t>
      </w:r>
      <w:r w:rsidR="002827A7" w:rsidRPr="002827A7">
        <w:rPr>
          <w:rFonts w:ascii="Times New Roman" w:eastAsia="標楷體" w:hAnsi="Times New Roman"/>
          <w:color w:val="FF0000"/>
          <w:sz w:val="28"/>
          <w:u w:val="single"/>
        </w:rPr>
        <w:t>16</w:t>
      </w:r>
      <w:r w:rsidR="002827A7" w:rsidRPr="002827A7">
        <w:rPr>
          <w:rFonts w:ascii="Times New Roman" w:eastAsia="標楷體" w:hAnsi="Times New Roman" w:hint="eastAsia"/>
          <w:color w:val="FF0000"/>
          <w:sz w:val="28"/>
          <w:u w:val="single"/>
        </w:rPr>
        <w:t>）進行處理</w:t>
      </w:r>
      <w:r w:rsidR="002827A7" w:rsidRPr="000F350C">
        <w:rPr>
          <w:rFonts w:ascii="Times New Roman" w:eastAsia="標楷體" w:hAnsi="Times New Roman" w:hint="eastAsia"/>
          <w:sz w:val="28"/>
        </w:rPr>
        <w:t>：</w:t>
      </w:r>
    </w:p>
    <w:p w:rsidR="00786AEB" w:rsidRPr="00760AE8" w:rsidRDefault="00A217B2" w:rsidP="00397E99">
      <w:pPr>
        <w:pStyle w:val="msolistparagraph0"/>
        <w:numPr>
          <w:ilvl w:val="0"/>
          <w:numId w:val="25"/>
        </w:numPr>
        <w:spacing w:line="440" w:lineRule="exact"/>
        <w:jc w:val="both"/>
        <w:rPr>
          <w:rFonts w:ascii="Arial" w:eastAsia="標楷體" w:hAnsi="Arial" w:cs="Arial"/>
          <w:sz w:val="28"/>
          <w:szCs w:val="28"/>
        </w:rPr>
      </w:pPr>
      <w:r w:rsidRPr="00760AE8">
        <w:rPr>
          <w:rFonts w:ascii="Arial" w:eastAsia="標楷體" w:hAnsi="標楷體" w:cs="Arial" w:hint="eastAsia"/>
          <w:sz w:val="28"/>
          <w:szCs w:val="28"/>
        </w:rPr>
        <w:t>安置服務：</w:t>
      </w:r>
    </w:p>
    <w:p w:rsidR="00786AEB" w:rsidRPr="00760AE8" w:rsidRDefault="00786AEB" w:rsidP="00786AEB">
      <w:pPr>
        <w:pStyle w:val="a7"/>
        <w:spacing w:line="440" w:lineRule="exact"/>
        <w:ind w:leftChars="413" w:left="991" w:firstLine="2"/>
        <w:rPr>
          <w:rFonts w:ascii="Arial" w:eastAsia="標楷體" w:hAnsi="Arial" w:cs="Arial"/>
          <w:sz w:val="28"/>
          <w:szCs w:val="28"/>
        </w:rPr>
      </w:pPr>
      <w:r w:rsidRPr="00760AE8">
        <w:rPr>
          <w:rFonts w:ascii="Arial" w:eastAsia="標楷體" w:hAnsi="標楷體" w:cs="Arial" w:hint="eastAsia"/>
          <w:sz w:val="28"/>
          <w:szCs w:val="28"/>
        </w:rPr>
        <w:t>依據本法第</w:t>
      </w:r>
      <w:r w:rsidRPr="00760AE8">
        <w:rPr>
          <w:rFonts w:ascii="Arial" w:eastAsia="標楷體" w:hAnsi="Arial" w:cs="Arial"/>
          <w:sz w:val="28"/>
          <w:szCs w:val="28"/>
        </w:rPr>
        <w:t>56</w:t>
      </w:r>
      <w:r w:rsidRPr="00760AE8">
        <w:rPr>
          <w:rFonts w:ascii="Arial" w:eastAsia="標楷體" w:hAnsi="標楷體" w:cs="Arial" w:hint="eastAsia"/>
          <w:sz w:val="28"/>
          <w:szCs w:val="28"/>
        </w:rPr>
        <w:t>條</w:t>
      </w:r>
      <w:r w:rsidR="00A217B2" w:rsidRPr="00760AE8">
        <w:rPr>
          <w:rFonts w:ascii="Arial" w:eastAsia="標楷體" w:hAnsi="標楷體" w:cs="Arial" w:hint="eastAsia"/>
          <w:sz w:val="28"/>
          <w:szCs w:val="28"/>
        </w:rPr>
        <w:t>、第</w:t>
      </w:r>
      <w:r w:rsidR="00A217B2" w:rsidRPr="00760AE8">
        <w:rPr>
          <w:rFonts w:ascii="Arial" w:eastAsia="標楷體" w:hAnsi="標楷體" w:cs="Arial"/>
          <w:sz w:val="28"/>
          <w:szCs w:val="28"/>
        </w:rPr>
        <w:t>57</w:t>
      </w:r>
      <w:r w:rsidR="00A217B2" w:rsidRPr="00760AE8">
        <w:rPr>
          <w:rFonts w:ascii="Arial" w:eastAsia="標楷體" w:hAnsi="標楷體" w:cs="Arial" w:hint="eastAsia"/>
          <w:sz w:val="28"/>
          <w:szCs w:val="28"/>
        </w:rPr>
        <w:t>條進行保護安置或委託安置服務</w:t>
      </w:r>
      <w:r w:rsidRPr="00760AE8">
        <w:rPr>
          <w:rFonts w:ascii="Arial" w:eastAsia="標楷體" w:hAnsi="標楷體" w:cs="Arial" w:hint="eastAsia"/>
          <w:sz w:val="28"/>
          <w:szCs w:val="28"/>
        </w:rPr>
        <w:t>。</w:t>
      </w:r>
    </w:p>
    <w:p w:rsidR="00786AEB" w:rsidRPr="00760AE8" w:rsidRDefault="00786AEB" w:rsidP="00397E99">
      <w:pPr>
        <w:pStyle w:val="msolistparagraph0"/>
        <w:numPr>
          <w:ilvl w:val="0"/>
          <w:numId w:val="25"/>
        </w:numPr>
        <w:spacing w:line="440" w:lineRule="exact"/>
        <w:jc w:val="both"/>
        <w:rPr>
          <w:rFonts w:ascii="Arial" w:eastAsia="標楷體" w:hAnsi="標楷體" w:cs="Arial"/>
          <w:sz w:val="28"/>
          <w:szCs w:val="28"/>
        </w:rPr>
      </w:pPr>
      <w:r w:rsidRPr="00760AE8">
        <w:rPr>
          <w:rFonts w:ascii="Arial" w:eastAsia="標楷體" w:hAnsi="標楷體" w:cs="Arial" w:hint="eastAsia"/>
          <w:sz w:val="28"/>
          <w:szCs w:val="28"/>
        </w:rPr>
        <w:t>家庭處遇計畫</w:t>
      </w:r>
      <w:r w:rsidR="00A217B2" w:rsidRPr="00760AE8">
        <w:rPr>
          <w:rFonts w:ascii="Arial" w:eastAsia="標楷體" w:hAnsi="標楷體" w:cs="Arial" w:hint="eastAsia"/>
          <w:sz w:val="28"/>
          <w:szCs w:val="28"/>
        </w:rPr>
        <w:t>：</w:t>
      </w:r>
    </w:p>
    <w:p w:rsidR="00786AEB" w:rsidRPr="00760AE8" w:rsidRDefault="00786AEB" w:rsidP="00786AEB">
      <w:pPr>
        <w:pStyle w:val="a7"/>
        <w:spacing w:line="440" w:lineRule="exact"/>
        <w:ind w:leftChars="413" w:left="991" w:firstLine="2"/>
        <w:rPr>
          <w:rFonts w:ascii="Arial" w:eastAsia="標楷體" w:hAnsi="Arial" w:cs="Arial"/>
          <w:sz w:val="28"/>
          <w:szCs w:val="28"/>
        </w:rPr>
      </w:pPr>
      <w:r w:rsidRPr="00760AE8">
        <w:rPr>
          <w:rFonts w:ascii="Arial" w:eastAsia="標楷體" w:hAnsi="標楷體" w:cs="Arial" w:hint="eastAsia"/>
          <w:sz w:val="28"/>
          <w:szCs w:val="28"/>
        </w:rPr>
        <w:t>依本法第</w:t>
      </w:r>
      <w:r w:rsidRPr="00760AE8">
        <w:rPr>
          <w:rFonts w:ascii="Arial" w:eastAsia="標楷體" w:hAnsi="Arial" w:cs="Arial"/>
          <w:sz w:val="28"/>
          <w:szCs w:val="28"/>
        </w:rPr>
        <w:t>64</w:t>
      </w:r>
      <w:r w:rsidRPr="00760AE8">
        <w:rPr>
          <w:rFonts w:ascii="Arial" w:eastAsia="標楷體" w:hAnsi="標楷體" w:cs="Arial" w:hint="eastAsia"/>
          <w:sz w:val="28"/>
          <w:szCs w:val="28"/>
        </w:rPr>
        <w:t>條規定提出兒少保護個案的「家庭處遇計畫」內容，包括家庭功能評估、兒少安全與安置評估、親職教育、心理輔導、精神治療、戒癮治療</w:t>
      </w:r>
      <w:r w:rsidR="002827A7">
        <w:rPr>
          <w:rFonts w:ascii="Arial" w:eastAsia="標楷體" w:hAnsi="標楷體" w:cs="Arial" w:hint="eastAsia"/>
          <w:sz w:val="28"/>
          <w:szCs w:val="28"/>
        </w:rPr>
        <w:t>、</w:t>
      </w:r>
      <w:r w:rsidR="002827A7" w:rsidRPr="00DC4A6D">
        <w:rPr>
          <w:rFonts w:ascii="標楷體" w:eastAsia="標楷體" w:hAnsi="標楷體" w:hint="eastAsia"/>
          <w:color w:val="C00000"/>
          <w:sz w:val="28"/>
          <w:u w:val="single"/>
        </w:rPr>
        <w:t>會面探視計畫</w:t>
      </w:r>
      <w:r w:rsidRPr="00760AE8">
        <w:rPr>
          <w:rFonts w:ascii="Arial" w:eastAsia="標楷體" w:hAnsi="標楷體" w:cs="Arial" w:hint="eastAsia"/>
          <w:sz w:val="28"/>
          <w:szCs w:val="28"/>
        </w:rPr>
        <w:t>或其他維護兒少或其家庭正常功能有關之扶助及福利服務方案。而處遇計畫含括的對象可包括兒少本人、父母、監護人、實際照顧兒少之人或其他有關之人。</w:t>
      </w:r>
      <w:r w:rsidR="000F1072" w:rsidRPr="00760AE8">
        <w:rPr>
          <w:rFonts w:ascii="Arial" w:eastAsia="標楷體" w:hAnsi="標楷體" w:cs="Arial" w:hint="eastAsia"/>
          <w:sz w:val="28"/>
          <w:szCs w:val="28"/>
        </w:rPr>
        <w:t>依據家庭功能評估結果，</w:t>
      </w:r>
      <w:r w:rsidR="00A217B2" w:rsidRPr="00760AE8">
        <w:rPr>
          <w:rFonts w:ascii="Arial" w:eastAsia="標楷體" w:hAnsi="標楷體" w:cs="Arial" w:hint="eastAsia"/>
          <w:sz w:val="28"/>
          <w:szCs w:val="28"/>
        </w:rPr>
        <w:t>擬訂個別化家庭處遇計畫（</w:t>
      </w:r>
      <w:r w:rsidR="00223104" w:rsidRPr="00760AE8">
        <w:rPr>
          <w:rFonts w:ascii="Arial" w:eastAsia="標楷體" w:hAnsi="標楷體" w:cs="Arial" w:hint="eastAsia"/>
          <w:sz w:val="28"/>
          <w:szCs w:val="28"/>
        </w:rPr>
        <w:t>家庭功能評估表格式如</w:t>
      </w:r>
      <w:r w:rsidR="00223104" w:rsidRPr="00760AE8">
        <w:rPr>
          <w:rFonts w:ascii="標楷體" w:eastAsia="標楷體" w:hAnsi="標楷體" w:hint="eastAsia"/>
          <w:b/>
          <w:bCs/>
          <w:sz w:val="28"/>
          <w:szCs w:val="28"/>
        </w:rPr>
        <w:t>附件</w:t>
      </w:r>
      <w:r w:rsidR="00DE2D93" w:rsidRPr="00760AE8">
        <w:rPr>
          <w:rFonts w:ascii="標楷體" w:eastAsia="標楷體" w:hAnsi="標楷體"/>
          <w:b/>
          <w:bCs/>
          <w:sz w:val="28"/>
          <w:szCs w:val="28"/>
        </w:rPr>
        <w:t>9</w:t>
      </w:r>
      <w:r w:rsidR="00223104" w:rsidRPr="00760AE8">
        <w:rPr>
          <w:rFonts w:ascii="標楷體" w:eastAsia="標楷體" w:hAnsi="標楷體" w:hint="eastAsia"/>
          <w:b/>
          <w:bCs/>
          <w:sz w:val="28"/>
          <w:szCs w:val="28"/>
        </w:rPr>
        <w:t>、</w:t>
      </w:r>
      <w:r w:rsidR="00A217B2" w:rsidRPr="00760AE8">
        <w:rPr>
          <w:rFonts w:ascii="Arial" w:eastAsia="標楷體" w:hAnsi="標楷體" w:cs="Arial" w:hint="eastAsia"/>
          <w:sz w:val="28"/>
          <w:szCs w:val="28"/>
        </w:rPr>
        <w:t>處遇計畫表格式如</w:t>
      </w:r>
      <w:r w:rsidR="00A217B2" w:rsidRPr="00760AE8">
        <w:rPr>
          <w:rFonts w:ascii="Arial" w:eastAsia="標楷體" w:hAnsi="標楷體" w:cs="Arial" w:hint="eastAsia"/>
          <w:b/>
          <w:sz w:val="28"/>
          <w:szCs w:val="28"/>
        </w:rPr>
        <w:t>附件</w:t>
      </w:r>
      <w:r w:rsidR="00DE2D93" w:rsidRPr="00760AE8">
        <w:rPr>
          <w:rFonts w:ascii="Arial" w:eastAsia="標楷體" w:hAnsi="標楷體" w:cs="Arial"/>
          <w:b/>
          <w:sz w:val="28"/>
          <w:szCs w:val="28"/>
        </w:rPr>
        <w:t>10</w:t>
      </w:r>
      <w:r w:rsidR="00A217B2" w:rsidRPr="00760AE8">
        <w:rPr>
          <w:rFonts w:ascii="Arial" w:eastAsia="標楷體" w:hAnsi="標楷體" w:cs="Arial" w:hint="eastAsia"/>
          <w:sz w:val="28"/>
          <w:szCs w:val="28"/>
        </w:rPr>
        <w:t>）。</w:t>
      </w:r>
    </w:p>
    <w:p w:rsidR="00786AEB" w:rsidRPr="00760AE8" w:rsidRDefault="00786AEB" w:rsidP="00397E99">
      <w:pPr>
        <w:pStyle w:val="msolistparagraph0"/>
        <w:numPr>
          <w:ilvl w:val="0"/>
          <w:numId w:val="25"/>
        </w:numPr>
        <w:spacing w:line="440" w:lineRule="exact"/>
        <w:jc w:val="both"/>
        <w:rPr>
          <w:rFonts w:ascii="Arial" w:eastAsia="標楷體" w:hAnsi="標楷體" w:cs="Arial"/>
          <w:sz w:val="28"/>
          <w:szCs w:val="28"/>
        </w:rPr>
      </w:pPr>
      <w:r w:rsidRPr="00760AE8">
        <w:rPr>
          <w:rFonts w:ascii="Arial" w:eastAsia="標楷體" w:hAnsi="標楷體" w:cs="Arial" w:hint="eastAsia"/>
          <w:sz w:val="28"/>
          <w:szCs w:val="28"/>
        </w:rPr>
        <w:t>親職教育輔導</w:t>
      </w:r>
      <w:r w:rsidR="00A217B2" w:rsidRPr="00760AE8">
        <w:rPr>
          <w:rFonts w:ascii="Arial" w:eastAsia="標楷體" w:hAnsi="標楷體" w:cs="Arial" w:hint="eastAsia"/>
          <w:sz w:val="28"/>
          <w:szCs w:val="28"/>
        </w:rPr>
        <w:t>：</w:t>
      </w:r>
    </w:p>
    <w:p w:rsidR="00786AEB" w:rsidRPr="00760AE8" w:rsidRDefault="00786AEB" w:rsidP="00F47451">
      <w:pPr>
        <w:pStyle w:val="a7"/>
        <w:spacing w:line="440" w:lineRule="exact"/>
        <w:ind w:leftChars="413" w:left="991"/>
        <w:rPr>
          <w:rFonts w:ascii="Arial" w:eastAsia="標楷體" w:cs="Arial"/>
          <w:sz w:val="28"/>
          <w:szCs w:val="28"/>
        </w:rPr>
      </w:pPr>
      <w:r w:rsidRPr="00760AE8">
        <w:rPr>
          <w:rFonts w:ascii="Arial" w:eastAsia="標楷體" w:cs="Arial" w:hint="eastAsia"/>
          <w:sz w:val="28"/>
          <w:szCs w:val="28"/>
        </w:rPr>
        <w:t>依據本法</w:t>
      </w:r>
      <w:r w:rsidR="00347B94" w:rsidRPr="00760AE8">
        <w:rPr>
          <w:rFonts w:ascii="Arial" w:eastAsia="標楷體" w:cs="Arial" w:hint="eastAsia"/>
          <w:sz w:val="28"/>
          <w:szCs w:val="28"/>
        </w:rPr>
        <w:t>第</w:t>
      </w:r>
      <w:r w:rsidRPr="00760AE8">
        <w:rPr>
          <w:rFonts w:ascii="Arial" w:eastAsia="標楷體" w:hAnsi="Arial" w:cs="Arial"/>
          <w:sz w:val="28"/>
          <w:szCs w:val="28"/>
        </w:rPr>
        <w:t>102</w:t>
      </w:r>
      <w:r w:rsidR="00347B94" w:rsidRPr="00760AE8">
        <w:rPr>
          <w:rFonts w:ascii="Arial" w:eastAsia="標楷體" w:hAnsi="Arial" w:cs="Arial" w:hint="eastAsia"/>
          <w:sz w:val="28"/>
          <w:szCs w:val="28"/>
        </w:rPr>
        <w:t>條</w:t>
      </w:r>
      <w:r w:rsidRPr="00760AE8">
        <w:rPr>
          <w:rFonts w:ascii="Arial" w:eastAsia="標楷體" w:cs="Arial" w:hint="eastAsia"/>
          <w:sz w:val="28"/>
          <w:szCs w:val="28"/>
        </w:rPr>
        <w:t>規定，</w:t>
      </w:r>
      <w:r w:rsidR="00347B94" w:rsidRPr="00760AE8">
        <w:rPr>
          <w:rFonts w:ascii="Arial" w:eastAsia="標楷體" w:cs="Arial" w:hint="eastAsia"/>
          <w:sz w:val="28"/>
          <w:szCs w:val="28"/>
        </w:rPr>
        <w:t>違反本法相關規定之父母、監護人及實際照顧者，</w:t>
      </w:r>
      <w:r w:rsidRPr="00760AE8">
        <w:rPr>
          <w:rFonts w:ascii="Arial" w:eastAsia="標楷體" w:cs="Arial" w:hint="eastAsia"/>
          <w:sz w:val="28"/>
          <w:szCs w:val="28"/>
        </w:rPr>
        <w:t>直轄市或縣（市）主管機關</w:t>
      </w:r>
      <w:r w:rsidR="00347B94" w:rsidRPr="00760AE8">
        <w:rPr>
          <w:rFonts w:ascii="Arial" w:eastAsia="標楷體" w:cs="Arial" w:hint="eastAsia"/>
          <w:sz w:val="28"/>
          <w:szCs w:val="28"/>
        </w:rPr>
        <w:t>應</w:t>
      </w:r>
      <w:r w:rsidRPr="00760AE8">
        <w:rPr>
          <w:rFonts w:ascii="Arial" w:eastAsia="標楷體" w:cs="Arial" w:hint="eastAsia"/>
          <w:sz w:val="28"/>
          <w:szCs w:val="28"/>
        </w:rPr>
        <w:t>令其接受</w:t>
      </w:r>
      <w:r w:rsidR="00347B94" w:rsidRPr="00760AE8">
        <w:rPr>
          <w:rFonts w:ascii="Arial" w:eastAsia="標楷體" w:cs="Arial" w:hint="eastAsia"/>
          <w:sz w:val="28"/>
          <w:szCs w:val="28"/>
        </w:rPr>
        <w:t>四</w:t>
      </w:r>
      <w:r w:rsidRPr="00760AE8">
        <w:rPr>
          <w:rFonts w:ascii="Arial" w:eastAsia="標楷體" w:cs="Arial" w:hint="eastAsia"/>
          <w:sz w:val="28"/>
          <w:szCs w:val="28"/>
        </w:rPr>
        <w:t>小時以上、五十小時以下之親職教育輔導。</w:t>
      </w:r>
    </w:p>
    <w:p w:rsidR="00786AEB" w:rsidRPr="00760AE8" w:rsidRDefault="00984D6D" w:rsidP="00397E99">
      <w:pPr>
        <w:pStyle w:val="a7"/>
        <w:numPr>
          <w:ilvl w:val="0"/>
          <w:numId w:val="29"/>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擬定家庭處遇計畫後，</w:t>
      </w:r>
      <w:r w:rsidR="00786AEB" w:rsidRPr="00760AE8">
        <w:rPr>
          <w:rFonts w:ascii="Arial" w:eastAsia="標楷體" w:hAnsi="標楷體" w:cs="Arial" w:hint="eastAsia"/>
          <w:sz w:val="28"/>
          <w:szCs w:val="28"/>
        </w:rPr>
        <w:t>應定期檢視</w:t>
      </w:r>
      <w:r w:rsidRPr="00760AE8">
        <w:rPr>
          <w:rFonts w:ascii="Arial" w:eastAsia="標楷體" w:hAnsi="標楷體" w:cs="Arial" w:hint="eastAsia"/>
          <w:sz w:val="28"/>
          <w:szCs w:val="28"/>
        </w:rPr>
        <w:t>執行成效</w:t>
      </w:r>
      <w:r w:rsidR="00786AEB" w:rsidRPr="00760AE8">
        <w:rPr>
          <w:rFonts w:ascii="Arial" w:eastAsia="標楷體" w:hAnsi="標楷體" w:cs="Arial" w:hint="eastAsia"/>
          <w:sz w:val="28"/>
          <w:szCs w:val="28"/>
        </w:rPr>
        <w:t>，</w:t>
      </w:r>
      <w:r w:rsidRPr="00760AE8">
        <w:rPr>
          <w:rFonts w:ascii="Arial" w:eastAsia="標楷體" w:hAnsi="標楷體" w:cs="Arial" w:hint="eastAsia"/>
          <w:sz w:val="28"/>
          <w:szCs w:val="28"/>
        </w:rPr>
        <w:t>至少每</w:t>
      </w:r>
      <w:r w:rsidR="00C732DC" w:rsidRPr="00760AE8">
        <w:rPr>
          <w:rFonts w:ascii="Arial" w:eastAsia="標楷體" w:hAnsi="標楷體" w:cs="Arial" w:hint="eastAsia"/>
          <w:sz w:val="28"/>
          <w:szCs w:val="28"/>
        </w:rPr>
        <w:t>三</w:t>
      </w:r>
      <w:r w:rsidRPr="00760AE8">
        <w:rPr>
          <w:rFonts w:ascii="Arial" w:eastAsia="標楷體" w:hAnsi="標楷體" w:cs="Arial" w:hint="eastAsia"/>
          <w:sz w:val="28"/>
          <w:szCs w:val="28"/>
        </w:rPr>
        <w:t>個月填報</w:t>
      </w:r>
      <w:r w:rsidR="00C436F2" w:rsidRPr="00760AE8">
        <w:rPr>
          <w:rFonts w:ascii="Arial" w:eastAsia="標楷體" w:hAnsi="標楷體" w:cs="Arial"/>
          <w:sz w:val="28"/>
          <w:szCs w:val="28"/>
        </w:rPr>
        <w:t>1</w:t>
      </w:r>
      <w:r w:rsidR="00C436F2" w:rsidRPr="00760AE8">
        <w:rPr>
          <w:rFonts w:ascii="Arial" w:eastAsia="標楷體" w:hAnsi="標楷體" w:cs="Arial" w:hint="eastAsia"/>
          <w:sz w:val="28"/>
          <w:szCs w:val="28"/>
        </w:rPr>
        <w:t>次</w:t>
      </w:r>
      <w:r w:rsidRPr="00760AE8">
        <w:rPr>
          <w:rFonts w:ascii="Arial" w:eastAsia="標楷體" w:hAnsi="標楷體" w:cs="Arial" w:hint="eastAsia"/>
          <w:sz w:val="28"/>
          <w:szCs w:val="28"/>
        </w:rPr>
        <w:t>執行摘要</w:t>
      </w:r>
      <w:r w:rsidR="00DE2D93" w:rsidRPr="00760AE8">
        <w:rPr>
          <w:rFonts w:ascii="標楷體" w:eastAsia="標楷體" w:hAnsi="標楷體" w:hint="eastAsia"/>
          <w:sz w:val="28"/>
        </w:rPr>
        <w:t>（處遇計畫摘要格式如</w:t>
      </w:r>
      <w:r w:rsidR="00DE2D93" w:rsidRPr="00760AE8">
        <w:rPr>
          <w:rFonts w:ascii="標楷體" w:eastAsia="標楷體" w:hAnsi="標楷體" w:hint="eastAsia"/>
          <w:b/>
          <w:sz w:val="28"/>
        </w:rPr>
        <w:t>附件</w:t>
      </w:r>
      <w:r w:rsidR="00DE2D93" w:rsidRPr="00760AE8">
        <w:rPr>
          <w:rFonts w:ascii="標楷體" w:eastAsia="標楷體" w:hAnsi="標楷體"/>
          <w:b/>
          <w:sz w:val="28"/>
        </w:rPr>
        <w:t>11</w:t>
      </w:r>
      <w:r w:rsidR="00DE2D93" w:rsidRPr="00760AE8">
        <w:rPr>
          <w:rFonts w:ascii="標楷體" w:eastAsia="標楷體" w:hAnsi="標楷體" w:hint="eastAsia"/>
          <w:sz w:val="28"/>
        </w:rPr>
        <w:t>）及風險再評估表</w:t>
      </w:r>
      <w:r w:rsidR="00DE2D93" w:rsidRPr="00760AE8">
        <w:rPr>
          <w:rFonts w:ascii="標楷體" w:eastAsia="標楷體" w:hAnsi="標楷體"/>
          <w:sz w:val="28"/>
        </w:rPr>
        <w:t>;</w:t>
      </w:r>
      <w:r w:rsidR="00DE2D93" w:rsidRPr="00760AE8">
        <w:rPr>
          <w:rFonts w:ascii="標楷體" w:eastAsia="標楷體" w:hAnsi="標楷體" w:hint="eastAsia"/>
          <w:sz w:val="28"/>
        </w:rPr>
        <w:t>至少每六個月填報</w:t>
      </w:r>
      <w:r w:rsidR="00DE2D93" w:rsidRPr="00760AE8">
        <w:rPr>
          <w:rFonts w:ascii="標楷體" w:eastAsia="標楷體" w:hAnsi="標楷體"/>
          <w:sz w:val="28"/>
        </w:rPr>
        <w:t>1</w:t>
      </w:r>
      <w:r w:rsidR="00DE2D93" w:rsidRPr="00760AE8">
        <w:rPr>
          <w:rFonts w:ascii="標楷體" w:eastAsia="標楷體" w:hAnsi="標楷體" w:hint="eastAsia"/>
          <w:sz w:val="28"/>
        </w:rPr>
        <w:t>次家庭功能評估表；</w:t>
      </w:r>
      <w:r w:rsidR="004F04D5" w:rsidRPr="00760AE8">
        <w:rPr>
          <w:rFonts w:ascii="Arial" w:eastAsia="標楷體" w:hAnsi="標楷體" w:cs="Arial" w:hint="eastAsia"/>
          <w:sz w:val="28"/>
          <w:szCs w:val="28"/>
        </w:rPr>
        <w:t>至少每</w:t>
      </w:r>
      <w:r w:rsidR="00C732DC" w:rsidRPr="00760AE8">
        <w:rPr>
          <w:rFonts w:ascii="Arial" w:eastAsia="標楷體" w:hAnsi="標楷體" w:cs="Arial" w:hint="eastAsia"/>
          <w:sz w:val="28"/>
          <w:szCs w:val="28"/>
        </w:rPr>
        <w:t>六</w:t>
      </w:r>
      <w:r w:rsidR="004F04D5" w:rsidRPr="00760AE8">
        <w:rPr>
          <w:rFonts w:ascii="Arial" w:eastAsia="標楷體" w:hAnsi="標楷體" w:cs="Arial" w:hint="eastAsia"/>
          <w:sz w:val="28"/>
          <w:szCs w:val="28"/>
        </w:rPr>
        <w:t>個月召開</w:t>
      </w:r>
      <w:r w:rsidR="004F04D5" w:rsidRPr="00760AE8">
        <w:rPr>
          <w:rFonts w:ascii="Arial" w:eastAsia="標楷體" w:hAnsi="標楷體" w:cs="Arial"/>
          <w:sz w:val="28"/>
          <w:szCs w:val="28"/>
        </w:rPr>
        <w:t>1</w:t>
      </w:r>
      <w:r w:rsidR="004F04D5" w:rsidRPr="00760AE8">
        <w:rPr>
          <w:rFonts w:ascii="Arial" w:eastAsia="標楷體" w:hAnsi="標楷體" w:cs="Arial" w:hint="eastAsia"/>
          <w:sz w:val="28"/>
          <w:szCs w:val="28"/>
        </w:rPr>
        <w:t>次成效評估會議</w:t>
      </w:r>
      <w:r w:rsidRPr="00760AE8">
        <w:rPr>
          <w:rFonts w:ascii="Arial" w:eastAsia="標楷體" w:hAnsi="標楷體" w:cs="Arial" w:hint="eastAsia"/>
          <w:sz w:val="28"/>
          <w:szCs w:val="28"/>
        </w:rPr>
        <w:t>。</w:t>
      </w:r>
    </w:p>
    <w:p w:rsidR="00F47451" w:rsidRPr="00760AE8" w:rsidRDefault="00F47451" w:rsidP="00397E99">
      <w:pPr>
        <w:pStyle w:val="a7"/>
        <w:numPr>
          <w:ilvl w:val="0"/>
          <w:numId w:val="29"/>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兒少保護個案如為國民中小學學生，應視案情需要知</w:t>
      </w:r>
      <w:r w:rsidR="006019BF" w:rsidRPr="00760AE8">
        <w:rPr>
          <w:rFonts w:ascii="Arial" w:eastAsia="標楷體" w:hAnsi="標楷體" w:cs="Arial" w:hint="eastAsia"/>
          <w:sz w:val="28"/>
          <w:szCs w:val="28"/>
        </w:rPr>
        <w:t>會</w:t>
      </w:r>
      <w:r w:rsidRPr="00760AE8">
        <w:rPr>
          <w:rFonts w:ascii="Arial" w:eastAsia="標楷體" w:hAnsi="標楷體" w:cs="Arial" w:hint="eastAsia"/>
          <w:sz w:val="28"/>
          <w:szCs w:val="28"/>
        </w:rPr>
        <w:t>教育單位啟動其三級輔導機制，並定期追蹤了解教育單位輔導成效。</w:t>
      </w:r>
      <w:r w:rsidR="0075411B" w:rsidRPr="00760AE8">
        <w:rPr>
          <w:rFonts w:ascii="Arial" w:eastAsia="標楷體" w:hAnsi="標楷體" w:cs="Arial" w:hint="eastAsia"/>
          <w:sz w:val="28"/>
          <w:szCs w:val="28"/>
        </w:rPr>
        <w:t>兒少保護個案轉學時，應積極聯繫教育主管機關協助，對於安置期間之兒少尤應</w:t>
      </w:r>
      <w:r w:rsidR="00981A4B" w:rsidRPr="00760AE8">
        <w:rPr>
          <w:rFonts w:ascii="Arial" w:eastAsia="標楷體" w:hAnsi="標楷體" w:cs="Arial" w:hint="eastAsia"/>
          <w:sz w:val="28"/>
          <w:szCs w:val="28"/>
        </w:rPr>
        <w:t>積極維護，</w:t>
      </w:r>
      <w:r w:rsidR="0075411B" w:rsidRPr="00760AE8">
        <w:rPr>
          <w:rFonts w:ascii="Arial" w:eastAsia="標楷體" w:hAnsi="標楷體" w:cs="Arial" w:hint="eastAsia"/>
          <w:sz w:val="28"/>
          <w:szCs w:val="28"/>
        </w:rPr>
        <w:t>避免</w:t>
      </w:r>
      <w:r w:rsidR="00981A4B" w:rsidRPr="00760AE8">
        <w:rPr>
          <w:rFonts w:ascii="Arial" w:eastAsia="標楷體" w:hAnsi="標楷體" w:cs="Arial" w:hint="eastAsia"/>
          <w:sz w:val="28"/>
          <w:szCs w:val="28"/>
        </w:rPr>
        <w:t>有</w:t>
      </w:r>
      <w:r w:rsidR="0075411B" w:rsidRPr="00760AE8">
        <w:rPr>
          <w:rFonts w:ascii="Arial" w:eastAsia="標楷體" w:hAnsi="標楷體" w:cs="Arial" w:hint="eastAsia"/>
          <w:sz w:val="28"/>
          <w:szCs w:val="28"/>
        </w:rPr>
        <w:t>長期請假或造成有未經請假或不明原因未到校上課達</w:t>
      </w:r>
      <w:r w:rsidR="00C732DC" w:rsidRPr="00760AE8">
        <w:rPr>
          <w:rFonts w:ascii="Arial" w:eastAsia="標楷體" w:hAnsi="標楷體" w:cs="Arial" w:hint="eastAsia"/>
          <w:sz w:val="28"/>
          <w:szCs w:val="28"/>
        </w:rPr>
        <w:t>三</w:t>
      </w:r>
      <w:r w:rsidR="0075411B" w:rsidRPr="00760AE8">
        <w:rPr>
          <w:rFonts w:ascii="Arial" w:eastAsia="標楷體" w:hAnsi="標楷體" w:cs="Arial" w:hint="eastAsia"/>
          <w:sz w:val="28"/>
          <w:szCs w:val="28"/>
        </w:rPr>
        <w:t>天以上</w:t>
      </w:r>
      <w:r w:rsidR="00981A4B" w:rsidRPr="00760AE8">
        <w:rPr>
          <w:rFonts w:ascii="Arial" w:eastAsia="標楷體" w:hAnsi="標楷體" w:cs="Arial" w:hint="eastAsia"/>
          <w:sz w:val="28"/>
          <w:szCs w:val="28"/>
        </w:rPr>
        <w:t>之情形。</w:t>
      </w:r>
    </w:p>
    <w:p w:rsidR="001339C7" w:rsidRPr="00760AE8" w:rsidRDefault="001339C7" w:rsidP="00397E99">
      <w:pPr>
        <w:pStyle w:val="a7"/>
        <w:numPr>
          <w:ilvl w:val="0"/>
          <w:numId w:val="29"/>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lastRenderedPageBreak/>
        <w:t>對安置</w:t>
      </w:r>
      <w:r w:rsidR="00C732DC" w:rsidRPr="00760AE8">
        <w:rPr>
          <w:rFonts w:ascii="Arial" w:eastAsia="標楷體" w:hAnsi="標楷體" w:cs="Arial" w:hint="eastAsia"/>
          <w:sz w:val="28"/>
          <w:szCs w:val="28"/>
        </w:rPr>
        <w:t>兩</w:t>
      </w:r>
      <w:r w:rsidRPr="00760AE8">
        <w:rPr>
          <w:rFonts w:ascii="Arial" w:eastAsia="標楷體" w:hAnsi="標楷體" w:cs="Arial" w:hint="eastAsia"/>
          <w:sz w:val="28"/>
          <w:szCs w:val="28"/>
        </w:rPr>
        <w:t>年以上之兒少，應妥為檢視兒少家庭處遇計畫進度與效益，並依本法第</w:t>
      </w:r>
      <w:r w:rsidRPr="00760AE8">
        <w:rPr>
          <w:rFonts w:ascii="Arial" w:eastAsia="標楷體" w:hAnsi="標楷體" w:cs="Arial"/>
          <w:sz w:val="28"/>
          <w:szCs w:val="28"/>
        </w:rPr>
        <w:t>65</w:t>
      </w:r>
      <w:r w:rsidRPr="00760AE8">
        <w:rPr>
          <w:rFonts w:ascii="Arial" w:eastAsia="標楷體" w:hAnsi="標楷體" w:cs="Arial" w:hint="eastAsia"/>
          <w:sz w:val="28"/>
          <w:szCs w:val="28"/>
        </w:rPr>
        <w:t>條規定，提出長期輔導計畫。</w:t>
      </w:r>
    </w:p>
    <w:p w:rsidR="00300CE5" w:rsidRDefault="002827A7" w:rsidP="002827A7">
      <w:pPr>
        <w:pStyle w:val="a7"/>
        <w:spacing w:beforeLines="50" w:before="120" w:line="440" w:lineRule="exact"/>
        <w:ind w:leftChars="0" w:left="142"/>
        <w:rPr>
          <w:rFonts w:ascii="Arial" w:eastAsia="標楷體" w:hAnsi="標楷體" w:cs="Arial"/>
          <w:b/>
          <w:color w:val="FF0000"/>
          <w:sz w:val="28"/>
          <w:szCs w:val="28"/>
          <w:u w:val="single"/>
        </w:rPr>
      </w:pPr>
      <w:r w:rsidRPr="001451C0">
        <w:rPr>
          <w:rFonts w:ascii="Arial" w:eastAsia="標楷體" w:hAnsi="標楷體" w:cs="Arial" w:hint="eastAsia"/>
          <w:b/>
          <w:color w:val="FF0000"/>
          <w:sz w:val="28"/>
          <w:szCs w:val="28"/>
          <w:u w:val="single"/>
        </w:rPr>
        <w:t>九、</w:t>
      </w:r>
      <w:r w:rsidR="00300CE5" w:rsidRPr="001451C0">
        <w:rPr>
          <w:rFonts w:ascii="Arial" w:eastAsia="標楷體" w:hAnsi="標楷體" w:cs="Arial" w:hint="eastAsia"/>
          <w:b/>
          <w:color w:val="FF0000"/>
          <w:sz w:val="28"/>
          <w:szCs w:val="28"/>
          <w:u w:val="single"/>
        </w:rPr>
        <w:t>安置</w:t>
      </w:r>
      <w:r w:rsidR="001451C0" w:rsidRPr="001451C0">
        <w:rPr>
          <w:rFonts w:ascii="Arial" w:eastAsia="標楷體" w:hAnsi="標楷體" w:cs="Arial" w:hint="eastAsia"/>
          <w:b/>
          <w:color w:val="FF0000"/>
          <w:sz w:val="28"/>
          <w:szCs w:val="28"/>
          <w:u w:val="single"/>
        </w:rPr>
        <w:t>及家庭重整服務原則</w:t>
      </w:r>
    </w:p>
    <w:p w:rsidR="001451C0" w:rsidRPr="00144143" w:rsidRDefault="001451C0" w:rsidP="00397E99">
      <w:pPr>
        <w:pStyle w:val="2b"/>
        <w:numPr>
          <w:ilvl w:val="0"/>
          <w:numId w:val="76"/>
        </w:numPr>
        <w:adjustRightInd w:val="0"/>
        <w:snapToGrid w:val="0"/>
        <w:spacing w:line="440" w:lineRule="exact"/>
        <w:ind w:leftChars="0" w:left="575" w:hanging="575"/>
        <w:jc w:val="both"/>
        <w:rPr>
          <w:rFonts w:ascii="標楷體" w:eastAsia="標楷體" w:hAnsi="標楷體" w:cs="Arial"/>
          <w:color w:val="FF0000"/>
          <w:sz w:val="28"/>
          <w:szCs w:val="28"/>
          <w:u w:val="single"/>
        </w:rPr>
      </w:pPr>
      <w:r w:rsidRPr="00144143">
        <w:rPr>
          <w:rFonts w:ascii="標楷體" w:eastAsia="標楷體" w:hAnsi="標楷體" w:cs="Arial" w:hint="eastAsia"/>
          <w:color w:val="FF0000"/>
          <w:sz w:val="28"/>
          <w:szCs w:val="28"/>
          <w:u w:val="single"/>
        </w:rPr>
        <w:t>安置評估</w:t>
      </w:r>
    </w:p>
    <w:p w:rsidR="001451C0" w:rsidRPr="00144143" w:rsidRDefault="001451C0" w:rsidP="00397E99">
      <w:pPr>
        <w:pStyle w:val="2b"/>
        <w:numPr>
          <w:ilvl w:val="0"/>
          <w:numId w:val="77"/>
        </w:numPr>
        <w:adjustRightInd w:val="0"/>
        <w:snapToGrid w:val="0"/>
        <w:spacing w:line="440" w:lineRule="exact"/>
        <w:ind w:leftChars="190" w:left="876" w:hangingChars="150" w:hanging="42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經社工專業評估且輔以使用結構化決策模式</w:t>
      </w:r>
      <w:r w:rsidRPr="00144143">
        <w:rPr>
          <w:rFonts w:ascii="Arial" w:eastAsia="標楷體" w:hAnsi="Arial" w:cs="Arial"/>
          <w:color w:val="FF0000"/>
          <w:sz w:val="28"/>
          <w:szCs w:val="28"/>
          <w:u w:val="single"/>
        </w:rPr>
        <w:t>SDM</w:t>
      </w:r>
      <w:r w:rsidRPr="00144143">
        <w:rPr>
          <w:rFonts w:ascii="Arial" w:eastAsia="標楷體" w:hAnsi="Arial" w:cs="Arial" w:hint="eastAsia"/>
          <w:color w:val="FF0000"/>
          <w:sz w:val="28"/>
          <w:szCs w:val="28"/>
          <w:u w:val="single"/>
        </w:rPr>
        <w:t>安全評估表評估結果，認為兒少有危險因子但家庭尚無保護功能，以致留在家中不安全，應依本法第</w:t>
      </w:r>
      <w:r w:rsidRPr="00144143">
        <w:rPr>
          <w:rFonts w:ascii="Arial" w:eastAsia="標楷體" w:hAnsi="Arial" w:cs="Arial"/>
          <w:color w:val="FF0000"/>
          <w:sz w:val="28"/>
          <w:szCs w:val="28"/>
          <w:u w:val="single"/>
        </w:rPr>
        <w:t>56</w:t>
      </w:r>
      <w:r w:rsidRPr="00144143">
        <w:rPr>
          <w:rFonts w:ascii="Arial" w:eastAsia="標楷體" w:hAnsi="Arial" w:cs="Arial" w:hint="eastAsia"/>
          <w:color w:val="FF0000"/>
          <w:sz w:val="28"/>
          <w:szCs w:val="28"/>
          <w:u w:val="single"/>
        </w:rPr>
        <w:t>條提供緊急安置以維護兒童及少年安全。</w:t>
      </w:r>
    </w:p>
    <w:p w:rsidR="001451C0" w:rsidRPr="00FB0A9F" w:rsidRDefault="001451C0" w:rsidP="00397E99">
      <w:pPr>
        <w:pStyle w:val="2b"/>
        <w:numPr>
          <w:ilvl w:val="0"/>
          <w:numId w:val="77"/>
        </w:numPr>
        <w:adjustRightInd w:val="0"/>
        <w:snapToGrid w:val="0"/>
        <w:spacing w:line="440" w:lineRule="exact"/>
        <w:ind w:leftChars="190" w:left="876" w:hangingChars="150" w:hanging="420"/>
        <w:jc w:val="both"/>
        <w:rPr>
          <w:rFonts w:ascii="Arial" w:eastAsia="標楷體" w:hAnsi="Arial" w:cs="Arial"/>
          <w:color w:val="FF0000"/>
          <w:sz w:val="28"/>
          <w:szCs w:val="28"/>
          <w:u w:val="single"/>
        </w:rPr>
      </w:pPr>
      <w:r w:rsidRPr="00FB0A9F">
        <w:rPr>
          <w:rFonts w:ascii="Arial" w:eastAsia="標楷體" w:hAnsi="Arial" w:cs="Arial" w:hint="eastAsia"/>
          <w:color w:val="FF0000"/>
          <w:sz w:val="28"/>
          <w:szCs w:val="28"/>
          <w:u w:val="single"/>
        </w:rPr>
        <w:t>對安置之兒少，應陪同其至兒少保護區域醫療整合中心或兒保小組醫院進行健康檢查及必要之驗傷採證與身心衡鑑。</w:t>
      </w:r>
    </w:p>
    <w:p w:rsidR="001451C0" w:rsidRPr="00144143" w:rsidRDefault="001451C0" w:rsidP="00144143">
      <w:pPr>
        <w:pStyle w:val="2b"/>
        <w:adjustRightInd w:val="0"/>
        <w:snapToGrid w:val="0"/>
        <w:spacing w:beforeLines="50" w:before="120" w:line="440" w:lineRule="exact"/>
        <w:ind w:leftChars="0" w:left="0"/>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（二）進行家外安置注意事項：</w:t>
      </w:r>
    </w:p>
    <w:p w:rsidR="001451C0"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安置決策應以兒少最佳利益為優先考量，並依其心智成熟程度權衡其意見。</w:t>
      </w:r>
    </w:p>
    <w:p w:rsidR="001451C0"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安置應以家庭式照顧環境為原則，並儘可能接近兒少成長環境，若手足同時安置，應盡量讓手足共同安置在一處。</w:t>
      </w:r>
    </w:p>
    <w:p w:rsidR="001451C0"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安置處所應優先擇定適當之親屬、第三人，並依本部函頒之「直轄市、縣（市）政府辦理兒童及少年親屬安置服務工作指引」辦理。</w:t>
      </w:r>
    </w:p>
    <w:p w:rsidR="001451C0"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儘可能避免跨縣市的安置，以利親情維繫及家庭重整工作執行，並降低兒少安置期間文化、環境、教育之影響。</w:t>
      </w:r>
    </w:p>
    <w:p w:rsidR="001451C0"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考量兒少對安置的期待與要求，儘量避免轉換安置處所。</w:t>
      </w:r>
    </w:p>
    <w:p w:rsidR="001451C0" w:rsidRPr="00144143" w:rsidRDefault="001451C0" w:rsidP="00397E99">
      <w:pPr>
        <w:pStyle w:val="2b"/>
        <w:numPr>
          <w:ilvl w:val="0"/>
          <w:numId w:val="78"/>
        </w:numPr>
        <w:adjustRightInd w:val="0"/>
        <w:snapToGrid w:val="0"/>
        <w:spacing w:line="440" w:lineRule="exact"/>
        <w:ind w:leftChars="0"/>
        <w:jc w:val="both"/>
        <w:rPr>
          <w:rFonts w:ascii="Arial" w:eastAsia="標楷體" w:hAnsi="Arial" w:cs="Arial"/>
          <w:color w:val="FF0000"/>
          <w:sz w:val="28"/>
          <w:szCs w:val="28"/>
          <w:u w:val="single"/>
        </w:rPr>
      </w:pPr>
      <w:r w:rsidRPr="00144143">
        <w:rPr>
          <w:rFonts w:ascii="Arial" w:eastAsia="標楷體" w:hAnsi="Arial" w:cs="Arial" w:hint="eastAsia"/>
          <w:color w:val="FF0000"/>
          <w:sz w:val="28"/>
          <w:szCs w:val="28"/>
          <w:u w:val="single"/>
        </w:rPr>
        <w:t>評估兒少身心狀況並提供創傷復原服務。</w:t>
      </w:r>
    </w:p>
    <w:p w:rsidR="00144143" w:rsidRPr="00144143" w:rsidRDefault="00144143" w:rsidP="00625CC5">
      <w:pPr>
        <w:pStyle w:val="2b"/>
        <w:adjustRightInd w:val="0"/>
        <w:snapToGrid w:val="0"/>
        <w:spacing w:beforeLines="50" w:before="120" w:line="440" w:lineRule="exact"/>
        <w:ind w:leftChars="0" w:left="560" w:hangingChars="200" w:hanging="560"/>
        <w:rPr>
          <w:rFonts w:ascii="Arial" w:eastAsia="標楷體" w:hAnsi="Arial" w:cs="Arial"/>
          <w:b/>
          <w:color w:val="FF0000"/>
          <w:sz w:val="28"/>
          <w:szCs w:val="28"/>
          <w:u w:val="single"/>
        </w:rPr>
      </w:pPr>
      <w:r w:rsidRPr="00144143">
        <w:rPr>
          <w:rFonts w:ascii="Arial" w:eastAsia="標楷體" w:hAnsi="Arial" w:cs="Arial"/>
          <w:color w:val="FF0000"/>
          <w:sz w:val="28"/>
          <w:u w:val="single"/>
        </w:rPr>
        <w:t>(</w:t>
      </w:r>
      <w:r w:rsidRPr="00144143">
        <w:rPr>
          <w:rFonts w:ascii="Arial" w:eastAsia="標楷體" w:hAnsi="Arial" w:cs="Arial" w:hint="eastAsia"/>
          <w:color w:val="FF0000"/>
          <w:sz w:val="28"/>
          <w:u w:val="single"/>
        </w:rPr>
        <w:t>三</w:t>
      </w:r>
      <w:r w:rsidRPr="00144143">
        <w:rPr>
          <w:rFonts w:ascii="Arial" w:eastAsia="標楷體" w:hAnsi="Arial" w:cs="Arial"/>
          <w:color w:val="FF0000"/>
          <w:sz w:val="28"/>
          <w:u w:val="single"/>
        </w:rPr>
        <w:t>)</w:t>
      </w:r>
      <w:r w:rsidRPr="00144143">
        <w:rPr>
          <w:rFonts w:ascii="Arial" w:eastAsia="標楷體" w:hAnsi="Arial" w:cs="Arial"/>
          <w:color w:val="FF0000"/>
          <w:sz w:val="28"/>
          <w:u w:val="single"/>
        </w:rPr>
        <w:tab/>
      </w:r>
      <w:r w:rsidRPr="00144143">
        <w:rPr>
          <w:rFonts w:ascii="Arial" w:eastAsia="標楷體" w:hAnsi="Arial" w:cs="Arial" w:hint="eastAsia"/>
          <w:color w:val="FF0000"/>
          <w:sz w:val="28"/>
          <w:u w:val="single"/>
        </w:rPr>
        <w:t>安置後應</w:t>
      </w:r>
      <w:r w:rsidRPr="00144143">
        <w:rPr>
          <w:rFonts w:ascii="Arial" w:eastAsia="標楷體" w:hAnsi="Arial" w:cs="Arial" w:hint="eastAsia"/>
          <w:color w:val="FF0000"/>
          <w:sz w:val="28"/>
          <w:szCs w:val="28"/>
          <w:u w:val="single"/>
        </w:rPr>
        <w:t>促進</w:t>
      </w:r>
      <w:r w:rsidRPr="00144143">
        <w:rPr>
          <w:rFonts w:ascii="Arial" w:eastAsia="標楷體" w:hAnsi="Arial" w:cs="Arial" w:hint="eastAsia"/>
          <w:color w:val="FF0000"/>
          <w:sz w:val="28"/>
          <w:u w:val="single"/>
        </w:rPr>
        <w:t>兒少家庭參與及強化網絡合作以儘可能縮短安置時間：</w:t>
      </w:r>
      <w:r w:rsidRPr="00144143">
        <w:rPr>
          <w:rFonts w:ascii="Arial" w:eastAsia="標楷體" w:hAnsi="Arial" w:cs="Arial"/>
          <w:b/>
          <w:color w:val="FF0000"/>
          <w:sz w:val="28"/>
          <w:szCs w:val="28"/>
          <w:u w:val="single"/>
        </w:rPr>
        <w:t xml:space="preserve"> </w:t>
      </w:r>
    </w:p>
    <w:p w:rsidR="00144143" w:rsidRPr="00144143" w:rsidRDefault="00144143" w:rsidP="00397E99">
      <w:pPr>
        <w:pStyle w:val="2b"/>
        <w:numPr>
          <w:ilvl w:val="0"/>
          <w:numId w:val="79"/>
        </w:numPr>
        <w:adjustRightInd w:val="0"/>
        <w:snapToGrid w:val="0"/>
        <w:spacing w:line="440" w:lineRule="exact"/>
        <w:ind w:leftChars="0"/>
        <w:jc w:val="both"/>
        <w:rPr>
          <w:rFonts w:ascii="Arial" w:eastAsia="標楷體" w:hAnsi="Arial" w:cs="Arial"/>
          <w:color w:val="FF0000"/>
          <w:sz w:val="28"/>
          <w:u w:val="single"/>
        </w:rPr>
      </w:pPr>
      <w:bookmarkStart w:id="3" w:name="_Hlk100325228"/>
      <w:r w:rsidRPr="00144143">
        <w:rPr>
          <w:rFonts w:ascii="Arial" w:eastAsia="標楷體" w:hAnsi="Arial" w:cs="Arial" w:hint="eastAsia"/>
          <w:color w:val="FF0000"/>
          <w:sz w:val="28"/>
          <w:u w:val="single"/>
        </w:rPr>
        <w:t>主責社工於安置兒少後，至遲應於</w:t>
      </w:r>
      <w:r w:rsidRPr="00144143">
        <w:rPr>
          <w:rFonts w:ascii="Arial" w:eastAsia="標楷體" w:hAnsi="Arial" w:cs="Arial"/>
          <w:color w:val="FF0000"/>
          <w:sz w:val="28"/>
          <w:u w:val="single"/>
        </w:rPr>
        <w:t>60</w:t>
      </w:r>
      <w:r w:rsidRPr="00144143">
        <w:rPr>
          <w:rFonts w:ascii="Arial" w:eastAsia="標楷體" w:hAnsi="Arial" w:cs="Arial" w:hint="eastAsia"/>
          <w:color w:val="FF0000"/>
          <w:sz w:val="28"/>
          <w:u w:val="single"/>
        </w:rPr>
        <w:t>日內，邀集兒少父母、監護人、親屬、重要他人、網絡單位等相關人員討論後續之安置與家庭重整計畫。</w:t>
      </w:r>
    </w:p>
    <w:p w:rsidR="00144143" w:rsidRPr="00144143" w:rsidRDefault="00144143" w:rsidP="00397E99">
      <w:pPr>
        <w:pStyle w:val="2b"/>
        <w:numPr>
          <w:ilvl w:val="0"/>
          <w:numId w:val="79"/>
        </w:numPr>
        <w:adjustRightInd w:val="0"/>
        <w:snapToGrid w:val="0"/>
        <w:spacing w:line="440" w:lineRule="exact"/>
        <w:ind w:leftChars="0"/>
        <w:jc w:val="both"/>
        <w:rPr>
          <w:rFonts w:ascii="Arial" w:eastAsia="標楷體" w:hAnsi="Arial" w:cs="Arial"/>
          <w:color w:val="FF0000"/>
          <w:sz w:val="28"/>
          <w:u w:val="single"/>
        </w:rPr>
      </w:pPr>
      <w:bookmarkStart w:id="4" w:name="_Hlk100325260"/>
      <w:bookmarkEnd w:id="3"/>
      <w:r w:rsidRPr="00144143">
        <w:rPr>
          <w:rFonts w:ascii="Arial" w:eastAsia="標楷體" w:hAnsi="Arial" w:cs="Arial" w:hint="eastAsia"/>
          <w:color w:val="FF0000"/>
          <w:sz w:val="28"/>
          <w:u w:val="single"/>
        </w:rPr>
        <w:t>主責社工參與安置單位擬定兒少安置照顧計畫，並納入家庭重整計畫。</w:t>
      </w:r>
    </w:p>
    <w:bookmarkEnd w:id="4"/>
    <w:p w:rsidR="00144143" w:rsidRDefault="00144143" w:rsidP="00397E99">
      <w:pPr>
        <w:pStyle w:val="2b"/>
        <w:numPr>
          <w:ilvl w:val="0"/>
          <w:numId w:val="79"/>
        </w:numPr>
        <w:adjustRightInd w:val="0"/>
        <w:snapToGrid w:val="0"/>
        <w:spacing w:line="440" w:lineRule="exact"/>
        <w:ind w:leftChars="0"/>
        <w:jc w:val="both"/>
        <w:rPr>
          <w:rFonts w:ascii="Arial" w:eastAsia="標楷體" w:hAnsi="Arial" w:cs="Arial"/>
          <w:color w:val="FF0000"/>
          <w:sz w:val="28"/>
          <w:u w:val="single"/>
        </w:rPr>
      </w:pPr>
      <w:r w:rsidRPr="00144143">
        <w:rPr>
          <w:rFonts w:ascii="Arial" w:eastAsia="標楷體" w:hAnsi="Arial" w:cs="Arial" w:hint="eastAsia"/>
          <w:color w:val="FF0000"/>
          <w:sz w:val="28"/>
          <w:u w:val="single"/>
        </w:rPr>
        <w:t>安置期間主動促進兒少與父母、監護人、親友或重要他人等</w:t>
      </w:r>
      <w:r w:rsidRPr="00144143">
        <w:rPr>
          <w:rFonts w:ascii="Arial" w:eastAsia="標楷體" w:hAnsi="Arial" w:cs="Arial" w:hint="eastAsia"/>
          <w:color w:val="FF0000"/>
          <w:sz w:val="28"/>
          <w:u w:val="single"/>
        </w:rPr>
        <w:lastRenderedPageBreak/>
        <w:t>會面交往，其方式不限於親自會面，包含其他通訊等多元方式，以積極促進兒少與原生家庭、親友、重要他人之情感連結。</w:t>
      </w:r>
    </w:p>
    <w:p w:rsidR="00144143" w:rsidRDefault="00144143" w:rsidP="00397E99">
      <w:pPr>
        <w:pStyle w:val="2b"/>
        <w:numPr>
          <w:ilvl w:val="0"/>
          <w:numId w:val="79"/>
        </w:numPr>
        <w:adjustRightInd w:val="0"/>
        <w:snapToGrid w:val="0"/>
        <w:spacing w:line="440" w:lineRule="exact"/>
        <w:ind w:leftChars="0"/>
        <w:jc w:val="both"/>
        <w:rPr>
          <w:rFonts w:ascii="Arial" w:eastAsia="標楷體" w:hAnsi="Arial" w:cs="Arial"/>
          <w:color w:val="FF0000"/>
          <w:sz w:val="28"/>
          <w:u w:val="single"/>
        </w:rPr>
      </w:pPr>
      <w:bookmarkStart w:id="5" w:name="_Hlk100324984"/>
      <w:bookmarkStart w:id="6" w:name="_Hlk100325289"/>
      <w:r w:rsidRPr="00144143">
        <w:rPr>
          <w:rFonts w:ascii="Arial" w:eastAsia="標楷體" w:hAnsi="Arial" w:cs="Arial" w:hint="eastAsia"/>
          <w:color w:val="FF0000"/>
          <w:sz w:val="28"/>
          <w:u w:val="single"/>
        </w:rPr>
        <w:t>返家前</w:t>
      </w:r>
      <w:r w:rsidRPr="00144143">
        <w:rPr>
          <w:rFonts w:ascii="Arial" w:eastAsia="標楷體" w:hAnsi="Arial" w:cs="Arial" w:hint="eastAsia"/>
          <w:color w:val="FF0000"/>
          <w:sz w:val="28"/>
          <w:szCs w:val="28"/>
          <w:u w:val="single"/>
        </w:rPr>
        <w:t>邀集</w:t>
      </w:r>
      <w:r w:rsidRPr="00144143">
        <w:rPr>
          <w:rFonts w:ascii="Arial" w:eastAsia="標楷體" w:hAnsi="Arial" w:cs="Arial" w:hint="eastAsia"/>
          <w:color w:val="FF0000"/>
          <w:sz w:val="28"/>
          <w:u w:val="single"/>
        </w:rPr>
        <w:t>安置單位、父母、監護人、親屬、重要他人、網絡單位及外部學者專家等相關人員共同檢視「家庭重整個案返家評估重點項目表」</w:t>
      </w:r>
      <w:bookmarkEnd w:id="5"/>
      <w:r w:rsidRPr="00144143">
        <w:rPr>
          <w:rFonts w:ascii="Arial" w:eastAsia="標楷體" w:hAnsi="Arial" w:cs="Arial" w:hint="eastAsia"/>
          <w:color w:val="FF0000"/>
          <w:sz w:val="28"/>
          <w:u w:val="single"/>
        </w:rPr>
        <w:t>（附件</w:t>
      </w:r>
      <w:r w:rsidRPr="00144143">
        <w:rPr>
          <w:rFonts w:ascii="Arial" w:eastAsia="標楷體" w:hAnsi="Arial" w:cs="Arial"/>
          <w:color w:val="FF0000"/>
          <w:sz w:val="28"/>
          <w:u w:val="single"/>
        </w:rPr>
        <w:t>15</w:t>
      </w:r>
      <w:r w:rsidRPr="00144143">
        <w:rPr>
          <w:rFonts w:ascii="Arial" w:eastAsia="標楷體" w:hAnsi="Arial" w:cs="Arial" w:hint="eastAsia"/>
          <w:color w:val="FF0000"/>
          <w:sz w:val="28"/>
          <w:u w:val="single"/>
        </w:rPr>
        <w:t>），並徵詢被安置兒少意見，以作成返家與否之決策。</w:t>
      </w:r>
      <w:bookmarkEnd w:id="6"/>
    </w:p>
    <w:p w:rsidR="00144143" w:rsidRPr="00144143" w:rsidRDefault="00144143" w:rsidP="00144143">
      <w:pPr>
        <w:adjustRightInd w:val="0"/>
        <w:snapToGrid w:val="0"/>
        <w:spacing w:beforeLines="50" w:before="120" w:line="440" w:lineRule="exact"/>
        <w:ind w:leftChars="-55" w:left="431" w:hangingChars="201" w:hanging="563"/>
        <w:jc w:val="both"/>
        <w:rPr>
          <w:rFonts w:ascii="Times New Roman" w:eastAsia="標楷體" w:hAnsi="Times New Roman"/>
          <w:color w:val="FF0000"/>
          <w:sz w:val="28"/>
          <w:u w:val="single"/>
        </w:rPr>
      </w:pPr>
      <w:bookmarkStart w:id="7" w:name="_Hlk80263718"/>
      <w:r w:rsidRPr="00144143">
        <w:rPr>
          <w:rFonts w:ascii="Times New Roman" w:eastAsia="標楷體" w:hAnsi="Times New Roman" w:hint="eastAsia"/>
          <w:color w:val="FF0000"/>
          <w:sz w:val="28"/>
          <w:u w:val="single"/>
        </w:rPr>
        <w:t>（四）結束安置應注意事項</w:t>
      </w:r>
      <w:bookmarkEnd w:id="7"/>
      <w:r w:rsidRPr="00144143">
        <w:rPr>
          <w:rFonts w:ascii="Times New Roman" w:eastAsia="標楷體" w:hAnsi="Times New Roman" w:hint="eastAsia"/>
          <w:color w:val="FF0000"/>
          <w:sz w:val="28"/>
          <w:u w:val="single"/>
        </w:rPr>
        <w:t>：</w:t>
      </w:r>
    </w:p>
    <w:p w:rsidR="00144143" w:rsidRPr="00144143" w:rsidRDefault="00144143" w:rsidP="00397E99">
      <w:pPr>
        <w:pStyle w:val="2b"/>
        <w:numPr>
          <w:ilvl w:val="0"/>
          <w:numId w:val="80"/>
        </w:numPr>
        <w:adjustRightInd w:val="0"/>
        <w:snapToGrid w:val="0"/>
        <w:spacing w:line="440" w:lineRule="exact"/>
        <w:ind w:leftChars="0"/>
        <w:jc w:val="both"/>
        <w:rPr>
          <w:rFonts w:ascii="Times New Roman" w:eastAsia="標楷體" w:hAnsi="Times New Roman"/>
          <w:color w:val="FF0000"/>
          <w:sz w:val="28"/>
          <w:u w:val="single"/>
        </w:rPr>
      </w:pPr>
      <w:r w:rsidRPr="00144143">
        <w:rPr>
          <w:rFonts w:ascii="Times New Roman" w:eastAsia="標楷體" w:hAnsi="Times New Roman" w:hint="eastAsia"/>
          <w:color w:val="FF0000"/>
          <w:sz w:val="28"/>
          <w:u w:val="single"/>
        </w:rPr>
        <w:t>返家準備計畫：經前款第</w:t>
      </w:r>
      <w:r w:rsidRPr="00144143">
        <w:rPr>
          <w:rFonts w:ascii="Times New Roman" w:eastAsia="標楷體" w:hAnsi="Times New Roman"/>
          <w:color w:val="FF0000"/>
          <w:sz w:val="28"/>
          <w:u w:val="single"/>
        </w:rPr>
        <w:t>4</w:t>
      </w:r>
      <w:r w:rsidRPr="00144143">
        <w:rPr>
          <w:rFonts w:ascii="Times New Roman" w:eastAsia="標楷體" w:hAnsi="Times New Roman" w:hint="eastAsia"/>
          <w:color w:val="FF0000"/>
          <w:sz w:val="28"/>
          <w:u w:val="single"/>
        </w:rPr>
        <w:t>點會議決定返家者，直轄市、縣</w:t>
      </w:r>
      <w:r w:rsidRPr="00144143">
        <w:rPr>
          <w:rFonts w:ascii="Times New Roman" w:eastAsia="標楷體" w:hAnsi="Times New Roman"/>
          <w:color w:val="FF0000"/>
          <w:sz w:val="28"/>
          <w:u w:val="single"/>
        </w:rPr>
        <w:t>(</w:t>
      </w:r>
      <w:r w:rsidRPr="00144143">
        <w:rPr>
          <w:rFonts w:ascii="Times New Roman" w:eastAsia="標楷體" w:hAnsi="Times New Roman" w:hint="eastAsia"/>
          <w:color w:val="FF0000"/>
          <w:sz w:val="28"/>
          <w:u w:val="single"/>
        </w:rPr>
        <w:t>市</w:t>
      </w:r>
      <w:r w:rsidRPr="00144143">
        <w:rPr>
          <w:rFonts w:ascii="Times New Roman" w:eastAsia="標楷體" w:hAnsi="Times New Roman"/>
          <w:color w:val="FF0000"/>
          <w:sz w:val="28"/>
          <w:u w:val="single"/>
        </w:rPr>
        <w:t>)</w:t>
      </w:r>
      <w:r w:rsidRPr="00144143">
        <w:rPr>
          <w:rFonts w:eastAsia="標楷體" w:hint="eastAsia"/>
          <w:color w:val="FF0000"/>
          <w:sz w:val="28"/>
          <w:u w:val="single"/>
        </w:rPr>
        <w:t>主管機關應提出返家準備計畫，包括：增加會面探視及漸進式返家頻率；兒少安置單位預備結束安置工作；教育、醫療、輔導及其他各類資源之媒合轉銜等。</w:t>
      </w:r>
    </w:p>
    <w:p w:rsidR="00144143" w:rsidRPr="00144143" w:rsidRDefault="00144143" w:rsidP="00397E99">
      <w:pPr>
        <w:pStyle w:val="2b"/>
        <w:numPr>
          <w:ilvl w:val="0"/>
          <w:numId w:val="80"/>
        </w:numPr>
        <w:adjustRightInd w:val="0"/>
        <w:snapToGrid w:val="0"/>
        <w:spacing w:line="440" w:lineRule="exact"/>
        <w:ind w:leftChars="0"/>
        <w:jc w:val="both"/>
        <w:rPr>
          <w:rFonts w:eastAsia="標楷體"/>
          <w:color w:val="FF0000"/>
          <w:sz w:val="28"/>
          <w:u w:val="single"/>
        </w:rPr>
      </w:pPr>
      <w:r w:rsidRPr="00144143">
        <w:rPr>
          <w:rFonts w:eastAsia="標楷體" w:hint="eastAsia"/>
          <w:color w:val="FF0000"/>
          <w:sz w:val="28"/>
          <w:u w:val="single"/>
        </w:rPr>
        <w:t>返家準備計畫執行成效檢討：直轄市、縣</w:t>
      </w:r>
      <w:r w:rsidRPr="00144143">
        <w:rPr>
          <w:rFonts w:eastAsia="標楷體"/>
          <w:color w:val="FF0000"/>
          <w:sz w:val="28"/>
          <w:u w:val="single"/>
        </w:rPr>
        <w:t>(</w:t>
      </w:r>
      <w:r w:rsidRPr="00144143">
        <w:rPr>
          <w:rFonts w:eastAsia="標楷體" w:hint="eastAsia"/>
          <w:color w:val="FF0000"/>
          <w:sz w:val="28"/>
          <w:u w:val="single"/>
        </w:rPr>
        <w:t>市</w:t>
      </w:r>
      <w:r w:rsidRPr="00144143">
        <w:rPr>
          <w:rFonts w:eastAsia="標楷體"/>
          <w:color w:val="FF0000"/>
          <w:sz w:val="28"/>
          <w:u w:val="single"/>
        </w:rPr>
        <w:t>)</w:t>
      </w:r>
      <w:r w:rsidRPr="00144143">
        <w:rPr>
          <w:rFonts w:eastAsia="標楷體" w:hint="eastAsia"/>
          <w:color w:val="FF0000"/>
          <w:sz w:val="28"/>
          <w:u w:val="single"/>
        </w:rPr>
        <w:t>主管機關應邀集執行返家準備計畫之相關機關</w:t>
      </w:r>
      <w:r w:rsidRPr="00144143">
        <w:rPr>
          <w:rFonts w:eastAsia="標楷體"/>
          <w:color w:val="FF0000"/>
          <w:sz w:val="28"/>
          <w:u w:val="single"/>
        </w:rPr>
        <w:t>(</w:t>
      </w:r>
      <w:r w:rsidRPr="00144143">
        <w:rPr>
          <w:rFonts w:eastAsia="標楷體" w:hint="eastAsia"/>
          <w:color w:val="FF0000"/>
          <w:sz w:val="28"/>
          <w:u w:val="single"/>
        </w:rPr>
        <w:t>構</w:t>
      </w:r>
      <w:r w:rsidRPr="00144143">
        <w:rPr>
          <w:rFonts w:eastAsia="標楷體"/>
          <w:color w:val="FF0000"/>
          <w:sz w:val="28"/>
          <w:u w:val="single"/>
        </w:rPr>
        <w:t>)</w:t>
      </w:r>
      <w:r w:rsidRPr="00144143">
        <w:rPr>
          <w:rFonts w:eastAsia="標楷體" w:hint="eastAsia"/>
          <w:color w:val="FF0000"/>
          <w:sz w:val="28"/>
          <w:u w:val="single"/>
        </w:rPr>
        <w:t>代表依附件</w:t>
      </w:r>
      <w:r w:rsidRPr="00144143">
        <w:rPr>
          <w:rFonts w:eastAsia="標楷體"/>
          <w:color w:val="FF0000"/>
          <w:sz w:val="28"/>
          <w:u w:val="single"/>
        </w:rPr>
        <w:t>15</w:t>
      </w:r>
      <w:r w:rsidRPr="00144143">
        <w:rPr>
          <w:rFonts w:eastAsia="標楷體" w:hint="eastAsia"/>
          <w:color w:val="FF0000"/>
          <w:sz w:val="28"/>
          <w:u w:val="single"/>
        </w:rPr>
        <w:t>所列項目逐一檢視，以作成返家決策。</w:t>
      </w:r>
    </w:p>
    <w:p w:rsidR="00144143" w:rsidRPr="00144143" w:rsidRDefault="00144143" w:rsidP="00397E99">
      <w:pPr>
        <w:pStyle w:val="2b"/>
        <w:numPr>
          <w:ilvl w:val="0"/>
          <w:numId w:val="80"/>
        </w:numPr>
        <w:adjustRightInd w:val="0"/>
        <w:snapToGrid w:val="0"/>
        <w:spacing w:line="440" w:lineRule="exact"/>
        <w:ind w:leftChars="0"/>
        <w:jc w:val="both"/>
        <w:rPr>
          <w:rFonts w:ascii="Arial" w:eastAsia="標楷體" w:hAnsi="Arial" w:cs="Arial"/>
          <w:color w:val="FF0000"/>
          <w:sz w:val="28"/>
          <w:u w:val="single"/>
        </w:rPr>
      </w:pPr>
      <w:r w:rsidRPr="00144143">
        <w:rPr>
          <w:rFonts w:eastAsia="標楷體" w:hint="eastAsia"/>
          <w:color w:val="FF0000"/>
          <w:sz w:val="28"/>
          <w:u w:val="single"/>
        </w:rPr>
        <w:t>返家後</w:t>
      </w:r>
      <w:r w:rsidRPr="00144143">
        <w:rPr>
          <w:rFonts w:ascii="Arial" w:eastAsia="標楷體" w:hAnsi="Arial" w:cs="Arial" w:hint="eastAsia"/>
          <w:color w:val="FF0000"/>
          <w:sz w:val="28"/>
          <w:u w:val="single"/>
        </w:rPr>
        <w:t>家庭</w:t>
      </w:r>
      <w:r w:rsidRPr="00144143">
        <w:rPr>
          <w:rFonts w:eastAsia="標楷體" w:hint="eastAsia"/>
          <w:color w:val="FF0000"/>
          <w:sz w:val="28"/>
          <w:u w:val="single"/>
        </w:rPr>
        <w:t>維繫計畫：</w:t>
      </w:r>
      <w:r w:rsidRPr="00144143">
        <w:rPr>
          <w:rFonts w:ascii="Times New Roman" w:eastAsia="標楷體" w:hAnsi="Times New Roman" w:hint="eastAsia"/>
          <w:color w:val="FF0000"/>
          <w:sz w:val="28"/>
          <w:u w:val="single"/>
        </w:rPr>
        <w:t>直轄市、縣</w:t>
      </w:r>
      <w:r w:rsidRPr="00144143">
        <w:rPr>
          <w:rFonts w:ascii="Times New Roman" w:eastAsia="標楷體" w:hAnsi="Times New Roman"/>
          <w:color w:val="FF0000"/>
          <w:sz w:val="28"/>
          <w:u w:val="single"/>
        </w:rPr>
        <w:t>(</w:t>
      </w:r>
      <w:r w:rsidRPr="00144143">
        <w:rPr>
          <w:rFonts w:ascii="Times New Roman" w:eastAsia="標楷體" w:hAnsi="Times New Roman" w:hint="eastAsia"/>
          <w:color w:val="FF0000"/>
          <w:sz w:val="28"/>
          <w:u w:val="single"/>
        </w:rPr>
        <w:t>市</w:t>
      </w:r>
      <w:r w:rsidRPr="00144143">
        <w:rPr>
          <w:rFonts w:ascii="Times New Roman" w:eastAsia="標楷體" w:hAnsi="Times New Roman"/>
          <w:color w:val="FF0000"/>
          <w:sz w:val="28"/>
          <w:u w:val="single"/>
        </w:rPr>
        <w:t>)</w:t>
      </w:r>
      <w:r w:rsidRPr="00144143">
        <w:rPr>
          <w:rFonts w:eastAsia="標楷體" w:hint="eastAsia"/>
          <w:color w:val="FF0000"/>
          <w:sz w:val="28"/>
          <w:u w:val="single"/>
        </w:rPr>
        <w:t>主管機關應提出返家後之家庭維繫計畫，以銜接家庭重整服務。</w:t>
      </w:r>
    </w:p>
    <w:p w:rsidR="00144143" w:rsidRPr="00144143" w:rsidRDefault="00144143" w:rsidP="00144143">
      <w:pPr>
        <w:adjustRightInd w:val="0"/>
        <w:snapToGrid w:val="0"/>
        <w:spacing w:beforeLines="50" w:before="120" w:line="440" w:lineRule="exact"/>
        <w:ind w:leftChars="-55" w:left="574" w:hangingChars="252" w:hanging="706"/>
        <w:jc w:val="both"/>
        <w:rPr>
          <w:rFonts w:ascii="Times New Roman" w:eastAsia="標楷體" w:hAnsi="Times New Roman"/>
          <w:color w:val="FF0000"/>
          <w:sz w:val="28"/>
          <w:u w:val="single"/>
        </w:rPr>
      </w:pPr>
      <w:r w:rsidRPr="00144143">
        <w:rPr>
          <w:rFonts w:ascii="Times New Roman" w:eastAsia="標楷體" w:hAnsi="Times New Roman" w:hint="eastAsia"/>
          <w:color w:val="FF0000"/>
          <w:sz w:val="28"/>
          <w:u w:val="single"/>
        </w:rPr>
        <w:t>（五）經成效評估會議評估家庭重整服務顯無成效者，直轄市、縣</w:t>
      </w:r>
      <w:r w:rsidRPr="00144143">
        <w:rPr>
          <w:rFonts w:ascii="Times New Roman" w:eastAsia="標楷體" w:hAnsi="Times New Roman"/>
          <w:color w:val="FF0000"/>
          <w:sz w:val="28"/>
          <w:u w:val="single"/>
        </w:rPr>
        <w:t>(</w:t>
      </w:r>
      <w:r w:rsidRPr="00144143">
        <w:rPr>
          <w:rFonts w:ascii="Times New Roman" w:eastAsia="標楷體" w:hAnsi="Times New Roman" w:hint="eastAsia"/>
          <w:color w:val="FF0000"/>
          <w:sz w:val="28"/>
          <w:u w:val="single"/>
        </w:rPr>
        <w:t>市</w:t>
      </w:r>
      <w:r w:rsidRPr="00144143">
        <w:rPr>
          <w:rFonts w:ascii="Times New Roman" w:eastAsia="標楷體" w:hAnsi="Times New Roman"/>
          <w:color w:val="FF0000"/>
          <w:sz w:val="28"/>
          <w:u w:val="single"/>
        </w:rPr>
        <w:t>)</w:t>
      </w:r>
      <w:r w:rsidRPr="00144143">
        <w:rPr>
          <w:rFonts w:eastAsia="標楷體" w:hint="eastAsia"/>
          <w:color w:val="FF0000"/>
          <w:sz w:val="28"/>
          <w:u w:val="single"/>
        </w:rPr>
        <w:t>主管機關</w:t>
      </w:r>
      <w:r w:rsidRPr="00144143">
        <w:rPr>
          <w:rFonts w:ascii="Times New Roman" w:eastAsia="標楷體" w:hAnsi="Times New Roman" w:hint="eastAsia"/>
          <w:color w:val="FF0000"/>
          <w:sz w:val="28"/>
          <w:u w:val="single"/>
        </w:rPr>
        <w:t>應辦理下列事項：</w:t>
      </w:r>
    </w:p>
    <w:p w:rsidR="00144143" w:rsidRPr="00144143" w:rsidRDefault="00144143" w:rsidP="00397E99">
      <w:pPr>
        <w:pStyle w:val="2b"/>
        <w:numPr>
          <w:ilvl w:val="0"/>
          <w:numId w:val="81"/>
        </w:numPr>
        <w:adjustRightInd w:val="0"/>
        <w:snapToGrid w:val="0"/>
        <w:spacing w:line="440" w:lineRule="exact"/>
        <w:ind w:leftChars="0"/>
        <w:jc w:val="both"/>
        <w:rPr>
          <w:rFonts w:ascii="Times New Roman" w:eastAsia="標楷體" w:hAnsi="Times New Roman"/>
          <w:color w:val="FF0000"/>
          <w:sz w:val="28"/>
          <w:u w:val="single"/>
        </w:rPr>
      </w:pPr>
      <w:r w:rsidRPr="00144143">
        <w:rPr>
          <w:rFonts w:ascii="Times New Roman" w:eastAsia="標楷體" w:hAnsi="Times New Roman" w:hint="eastAsia"/>
          <w:color w:val="FF0000"/>
          <w:sz w:val="28"/>
          <w:u w:val="single"/>
        </w:rPr>
        <w:t>請求法院宣告停止父母或監護人之親權或監護權，另行向法院聲請選定或改定監護人。</w:t>
      </w:r>
    </w:p>
    <w:p w:rsidR="00144143" w:rsidRPr="00144143" w:rsidRDefault="00144143" w:rsidP="00397E99">
      <w:pPr>
        <w:pStyle w:val="2b"/>
        <w:numPr>
          <w:ilvl w:val="0"/>
          <w:numId w:val="81"/>
        </w:numPr>
        <w:adjustRightInd w:val="0"/>
        <w:snapToGrid w:val="0"/>
        <w:spacing w:line="440" w:lineRule="exact"/>
        <w:ind w:leftChars="0"/>
        <w:jc w:val="both"/>
        <w:rPr>
          <w:rFonts w:ascii="Times New Roman" w:eastAsia="標楷體" w:hAnsi="Times New Roman"/>
          <w:color w:val="FF0000"/>
          <w:sz w:val="28"/>
          <w:u w:val="single"/>
        </w:rPr>
      </w:pPr>
      <w:r w:rsidRPr="00144143">
        <w:rPr>
          <w:rFonts w:ascii="Times New Roman" w:eastAsia="標楷體" w:hAnsi="Times New Roman" w:hint="eastAsia"/>
          <w:color w:val="FF0000"/>
          <w:sz w:val="28"/>
          <w:u w:val="single"/>
        </w:rPr>
        <w:t>經評估有出養必要之兒少，應協助處理出養相關事宜。</w:t>
      </w:r>
    </w:p>
    <w:p w:rsidR="00144143" w:rsidRPr="00144143" w:rsidRDefault="00144143" w:rsidP="00397E99">
      <w:pPr>
        <w:pStyle w:val="2b"/>
        <w:numPr>
          <w:ilvl w:val="0"/>
          <w:numId w:val="81"/>
        </w:numPr>
        <w:adjustRightInd w:val="0"/>
        <w:snapToGrid w:val="0"/>
        <w:spacing w:line="440" w:lineRule="exact"/>
        <w:ind w:leftChars="0"/>
        <w:jc w:val="both"/>
        <w:rPr>
          <w:rFonts w:ascii="Arial" w:eastAsia="標楷體" w:hAnsi="Arial" w:cs="Arial"/>
          <w:color w:val="FF0000"/>
          <w:sz w:val="28"/>
          <w:u w:val="single"/>
        </w:rPr>
      </w:pPr>
      <w:r w:rsidRPr="00144143">
        <w:rPr>
          <w:rFonts w:ascii="Times New Roman" w:eastAsia="標楷體" w:hAnsi="Times New Roman" w:hint="eastAsia"/>
          <w:color w:val="FF0000"/>
          <w:sz w:val="28"/>
          <w:u w:val="single"/>
        </w:rPr>
        <w:t>提出長期輔導計畫，包括自立生活準備、穩定的居住處所、就學、就業輔導及心理諮商等。</w:t>
      </w:r>
    </w:p>
    <w:p w:rsidR="00144143" w:rsidRPr="00144143" w:rsidRDefault="00144143" w:rsidP="00144143">
      <w:pPr>
        <w:pStyle w:val="2b"/>
        <w:adjustRightInd w:val="0"/>
        <w:snapToGrid w:val="0"/>
        <w:spacing w:beforeLines="50" w:before="120" w:line="440" w:lineRule="exact"/>
        <w:ind w:leftChars="0" w:left="0"/>
        <w:jc w:val="both"/>
        <w:rPr>
          <w:rFonts w:ascii="標楷體" w:eastAsia="標楷體" w:hAnsi="標楷體" w:cs="Arial"/>
          <w:color w:val="C00000"/>
          <w:sz w:val="28"/>
          <w:szCs w:val="28"/>
          <w:u w:val="single"/>
        </w:rPr>
      </w:pPr>
      <w:r w:rsidRPr="00C9591E">
        <w:rPr>
          <w:rFonts w:ascii="標楷體" w:eastAsia="標楷體" w:hAnsi="標楷體" w:hint="eastAsia"/>
          <w:b/>
          <w:color w:val="C00000"/>
          <w:sz w:val="28"/>
          <w:u w:val="single"/>
        </w:rPr>
        <w:t>十</w:t>
      </w:r>
      <w:r w:rsidRPr="0035574B">
        <w:rPr>
          <w:rFonts w:ascii="標楷體" w:eastAsia="標楷體" w:hAnsi="標楷體" w:hint="eastAsia"/>
          <w:b/>
          <w:sz w:val="28"/>
        </w:rPr>
        <w:t>、安置後返家追蹤注意事項</w:t>
      </w:r>
    </w:p>
    <w:p w:rsidR="00F711E0" w:rsidRDefault="00144143" w:rsidP="00144143">
      <w:pPr>
        <w:pStyle w:val="a7"/>
        <w:tabs>
          <w:tab w:val="left" w:pos="851"/>
        </w:tabs>
        <w:spacing w:beforeLines="50" w:before="120" w:line="440" w:lineRule="exact"/>
        <w:ind w:leftChars="0" w:left="840" w:hangingChars="300" w:hanging="840"/>
        <w:jc w:val="both"/>
        <w:rPr>
          <w:rFonts w:ascii="標楷體" w:eastAsia="標楷體" w:hAnsi="標楷體"/>
          <w:sz w:val="28"/>
        </w:rPr>
      </w:pPr>
      <w:r>
        <w:rPr>
          <w:rFonts w:ascii="標楷體" w:eastAsia="標楷體" w:hAnsi="標楷體" w:hint="eastAsia"/>
          <w:sz w:val="28"/>
        </w:rPr>
        <w:t>（一）</w:t>
      </w:r>
      <w:r w:rsidRPr="00464B7D">
        <w:rPr>
          <w:rFonts w:ascii="標楷體" w:eastAsia="標楷體" w:hAnsi="標楷體" w:hint="eastAsia"/>
          <w:sz w:val="28"/>
        </w:rPr>
        <w:t>對於安置期間期滿或撤銷安置之兒少，應</w:t>
      </w:r>
      <w:r w:rsidRPr="00EC0BFE">
        <w:rPr>
          <w:rFonts w:ascii="標楷體" w:eastAsia="標楷體" w:hAnsi="標楷體" w:hint="eastAsia"/>
          <w:color w:val="C00000"/>
          <w:sz w:val="28"/>
          <w:u w:val="single"/>
        </w:rPr>
        <w:t>續予</w:t>
      </w:r>
      <w:bookmarkStart w:id="8" w:name="_Hlk80264519"/>
      <w:r w:rsidRPr="00EC0BFE">
        <w:rPr>
          <w:rFonts w:ascii="標楷體" w:eastAsia="標楷體" w:hAnsi="標楷體" w:hint="eastAsia"/>
          <w:color w:val="C00000"/>
          <w:sz w:val="28"/>
          <w:u w:val="single"/>
        </w:rPr>
        <w:t>提供家庭維繫服務</w:t>
      </w:r>
      <w:r w:rsidRPr="00464B7D">
        <w:rPr>
          <w:rFonts w:ascii="標楷體" w:eastAsia="標楷體" w:hAnsi="標楷體" w:hint="eastAsia"/>
          <w:sz w:val="28"/>
        </w:rPr>
        <w:t>至少一年</w:t>
      </w:r>
      <w:r w:rsidRPr="00464B7D">
        <w:rPr>
          <w:rFonts w:ascii="標楷體" w:eastAsia="標楷體" w:hAnsi="標楷體" w:cs="Arial" w:hint="eastAsia"/>
          <w:color w:val="C00000"/>
          <w:sz w:val="28"/>
          <w:szCs w:val="28"/>
          <w:u w:val="single"/>
        </w:rPr>
        <w:t>，且返家後</w:t>
      </w:r>
      <w:r w:rsidRPr="00464B7D">
        <w:rPr>
          <w:rFonts w:ascii="標楷體" w:eastAsia="標楷體" w:hAnsi="標楷體" w:cs="Arial"/>
          <w:color w:val="C00000"/>
          <w:sz w:val="28"/>
          <w:szCs w:val="28"/>
          <w:u w:val="single"/>
        </w:rPr>
        <w:t>3</w:t>
      </w:r>
      <w:r w:rsidRPr="00464B7D">
        <w:rPr>
          <w:rFonts w:ascii="標楷體" w:eastAsia="標楷體" w:hAnsi="標楷體" w:cs="Arial" w:hint="eastAsia"/>
          <w:color w:val="C00000"/>
          <w:sz w:val="28"/>
          <w:szCs w:val="28"/>
          <w:u w:val="single"/>
        </w:rPr>
        <w:t>個月內，每月應訪視家庭</w:t>
      </w:r>
      <w:r w:rsidRPr="00E31068">
        <w:rPr>
          <w:rFonts w:ascii="標楷體" w:eastAsia="標楷體" w:hAnsi="標楷體" w:cs="Arial" w:hint="eastAsia"/>
          <w:color w:val="C00000"/>
          <w:sz w:val="28"/>
          <w:szCs w:val="28"/>
          <w:u w:val="single"/>
        </w:rPr>
        <w:t>及</w:t>
      </w:r>
      <w:r w:rsidRPr="00464B7D">
        <w:rPr>
          <w:rFonts w:ascii="標楷體" w:eastAsia="標楷體" w:hAnsi="標楷體" w:cs="Arial" w:hint="eastAsia"/>
          <w:color w:val="C00000"/>
          <w:sz w:val="28"/>
          <w:szCs w:val="28"/>
          <w:u w:val="single"/>
        </w:rPr>
        <w:t>兒少至少</w:t>
      </w:r>
      <w:r w:rsidRPr="00464B7D">
        <w:rPr>
          <w:rFonts w:ascii="標楷體" w:eastAsia="標楷體" w:hAnsi="標楷體" w:cs="Arial"/>
          <w:color w:val="C00000"/>
          <w:sz w:val="28"/>
          <w:szCs w:val="28"/>
          <w:u w:val="single"/>
        </w:rPr>
        <w:t>2</w:t>
      </w:r>
      <w:r w:rsidRPr="00464B7D">
        <w:rPr>
          <w:rFonts w:eastAsia="標楷體" w:hint="eastAsia"/>
          <w:color w:val="C00000"/>
          <w:sz w:val="28"/>
          <w:u w:val="single"/>
        </w:rPr>
        <w:t>次，必要時，應增加訪視次數</w:t>
      </w:r>
      <w:r w:rsidRPr="00464B7D">
        <w:rPr>
          <w:rFonts w:ascii="標楷體" w:eastAsia="標楷體" w:hAnsi="標楷體" w:hint="eastAsia"/>
          <w:sz w:val="28"/>
        </w:rPr>
        <w:t>。</w:t>
      </w:r>
      <w:bookmarkEnd w:id="8"/>
    </w:p>
    <w:p w:rsidR="00144143" w:rsidRDefault="00144143" w:rsidP="00144143">
      <w:pPr>
        <w:pStyle w:val="a7"/>
        <w:tabs>
          <w:tab w:val="left" w:pos="851"/>
        </w:tabs>
        <w:spacing w:beforeLines="50" w:before="120" w:line="440" w:lineRule="exact"/>
        <w:ind w:leftChars="0" w:left="840" w:hangingChars="300" w:hanging="840"/>
        <w:jc w:val="both"/>
        <w:rPr>
          <w:rFonts w:ascii="標楷體" w:eastAsia="標楷體" w:hAnsi="標楷體"/>
          <w:sz w:val="28"/>
        </w:rPr>
      </w:pPr>
      <w:r>
        <w:rPr>
          <w:rFonts w:ascii="標楷體" w:eastAsia="標楷體" w:hAnsi="標楷體" w:hint="eastAsia"/>
          <w:sz w:val="28"/>
        </w:rPr>
        <w:t>（二）</w:t>
      </w:r>
      <w:r w:rsidRPr="00464B7D">
        <w:rPr>
          <w:rFonts w:ascii="標楷體" w:eastAsia="標楷體" w:hAnsi="標楷體" w:hint="eastAsia"/>
          <w:sz w:val="28"/>
        </w:rPr>
        <w:t>對安置後返家之兒少之訪視，應觀察兒少與家庭成員互動，尤其是與施虐者的關係與互動，以瞭解確認兒少是否有再度受虐</w:t>
      </w:r>
      <w:r w:rsidRPr="00464B7D">
        <w:rPr>
          <w:rFonts w:ascii="標楷體" w:eastAsia="標楷體" w:hAnsi="標楷體" w:hint="eastAsia"/>
          <w:sz w:val="28"/>
        </w:rPr>
        <w:lastRenderedPageBreak/>
        <w:t>或被疏忽的情形發生，持續評估家庭功能改善情形，追蹤輔導期間應持續提供或轉介必要之資源。</w:t>
      </w:r>
    </w:p>
    <w:p w:rsidR="00144143" w:rsidRPr="00760AE8" w:rsidRDefault="00144143" w:rsidP="00144143">
      <w:pPr>
        <w:pStyle w:val="a7"/>
        <w:tabs>
          <w:tab w:val="left" w:pos="851"/>
        </w:tabs>
        <w:spacing w:beforeLines="50" w:before="120" w:line="440" w:lineRule="exact"/>
        <w:ind w:leftChars="0" w:left="840" w:hangingChars="300" w:hanging="840"/>
        <w:jc w:val="both"/>
        <w:rPr>
          <w:rFonts w:ascii="Arial" w:eastAsia="標楷體" w:hAnsi="標楷體" w:cs="Arial"/>
          <w:sz w:val="28"/>
          <w:szCs w:val="28"/>
        </w:rPr>
      </w:pPr>
      <w:r>
        <w:rPr>
          <w:rFonts w:ascii="標楷體" w:eastAsia="標楷體" w:hAnsi="標楷體" w:hint="eastAsia"/>
          <w:sz w:val="28"/>
        </w:rPr>
        <w:t>（三）</w:t>
      </w:r>
      <w:r w:rsidRPr="00500139">
        <w:rPr>
          <w:rFonts w:ascii="標楷體" w:eastAsia="標楷體" w:hAnsi="標楷體" w:hint="eastAsia"/>
          <w:sz w:val="28"/>
        </w:rPr>
        <w:t>對於返家之兒少應注意其就學權益維護，積極辦理學籍轉換等事項，與學校聯繫確認兒少就學適應及是否有再次受虐之跡象。</w:t>
      </w:r>
    </w:p>
    <w:p w:rsidR="002A38A5" w:rsidRPr="00760AE8" w:rsidRDefault="00144143" w:rsidP="00144143">
      <w:pPr>
        <w:pStyle w:val="a7"/>
        <w:spacing w:beforeLines="50" w:before="120" w:line="440" w:lineRule="exact"/>
        <w:ind w:leftChars="0" w:left="142"/>
        <w:rPr>
          <w:rFonts w:ascii="Arial" w:eastAsia="標楷體" w:hAnsi="標楷體" w:cs="Arial"/>
          <w:b/>
          <w:sz w:val="28"/>
          <w:szCs w:val="28"/>
        </w:rPr>
      </w:pPr>
      <w:r w:rsidRPr="00625CC5">
        <w:rPr>
          <w:rFonts w:ascii="Arial" w:eastAsia="標楷體" w:hAnsi="標楷體" w:cs="Arial" w:hint="eastAsia"/>
          <w:b/>
          <w:color w:val="FF0000"/>
          <w:sz w:val="28"/>
          <w:szCs w:val="28"/>
          <w:u w:val="single"/>
        </w:rPr>
        <w:t>十一</w:t>
      </w:r>
      <w:r>
        <w:rPr>
          <w:rFonts w:ascii="Arial" w:eastAsia="標楷體" w:hAnsi="標楷體" w:cs="Arial" w:hint="eastAsia"/>
          <w:b/>
          <w:sz w:val="28"/>
          <w:szCs w:val="28"/>
        </w:rPr>
        <w:t>、</w:t>
      </w:r>
      <w:r w:rsidR="002A38A5" w:rsidRPr="00760AE8">
        <w:rPr>
          <w:rFonts w:ascii="Arial" w:eastAsia="標楷體" w:hAnsi="標楷體" w:cs="Arial" w:hint="eastAsia"/>
          <w:b/>
          <w:sz w:val="28"/>
          <w:szCs w:val="28"/>
        </w:rPr>
        <w:t>結案評估</w:t>
      </w:r>
      <w:r w:rsidR="00F00276" w:rsidRPr="00760AE8">
        <w:rPr>
          <w:rFonts w:ascii="Arial" w:eastAsia="標楷體" w:hAnsi="標楷體" w:cs="Arial" w:hint="eastAsia"/>
          <w:b/>
          <w:sz w:val="28"/>
          <w:szCs w:val="28"/>
        </w:rPr>
        <w:t>注意事項</w:t>
      </w:r>
    </w:p>
    <w:p w:rsidR="00375FB2" w:rsidRPr="00760AE8" w:rsidRDefault="00375FB2" w:rsidP="00397E99">
      <w:pPr>
        <w:pStyle w:val="a7"/>
        <w:numPr>
          <w:ilvl w:val="0"/>
          <w:numId w:val="30"/>
        </w:numPr>
        <w:tabs>
          <w:tab w:val="left" w:pos="851"/>
        </w:tabs>
        <w:spacing w:line="440" w:lineRule="exact"/>
        <w:ind w:leftChars="0"/>
        <w:rPr>
          <w:rFonts w:ascii="Arial" w:eastAsia="標楷體" w:hAnsi="標楷體" w:cs="Arial"/>
          <w:sz w:val="28"/>
          <w:szCs w:val="28"/>
        </w:rPr>
      </w:pPr>
      <w:r w:rsidRPr="00760AE8">
        <w:rPr>
          <w:rFonts w:ascii="Arial" w:eastAsia="標楷體" w:hAnsi="標楷體" w:cs="Arial" w:hint="eastAsia"/>
          <w:sz w:val="28"/>
          <w:szCs w:val="28"/>
        </w:rPr>
        <w:t>結案評估指標包括：</w:t>
      </w:r>
    </w:p>
    <w:p w:rsidR="00375FB2" w:rsidRPr="00760AE8" w:rsidRDefault="00375FB2" w:rsidP="00397E99">
      <w:pPr>
        <w:pStyle w:val="a7"/>
        <w:numPr>
          <w:ilvl w:val="0"/>
          <w:numId w:val="23"/>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受虐原因消失</w:t>
      </w:r>
      <w:r w:rsidR="00320C60" w:rsidRPr="00760AE8">
        <w:rPr>
          <w:rFonts w:ascii="Arial" w:eastAsia="標楷體" w:hAnsi="標楷體" w:cs="Arial" w:hint="eastAsia"/>
          <w:sz w:val="28"/>
          <w:szCs w:val="28"/>
        </w:rPr>
        <w:t>：指</w:t>
      </w:r>
      <w:r w:rsidR="00C732DC" w:rsidRPr="00760AE8">
        <w:rPr>
          <w:rFonts w:ascii="Arial" w:eastAsia="標楷體" w:hAnsi="標楷體" w:cs="Arial" w:hint="eastAsia"/>
          <w:sz w:val="28"/>
          <w:szCs w:val="28"/>
        </w:rPr>
        <w:t>三</w:t>
      </w:r>
      <w:r w:rsidR="00320C60" w:rsidRPr="00760AE8">
        <w:rPr>
          <w:rFonts w:ascii="Arial" w:eastAsia="標楷體" w:hAnsi="標楷體" w:cs="Arial" w:hint="eastAsia"/>
          <w:sz w:val="28"/>
          <w:szCs w:val="28"/>
        </w:rPr>
        <w:t>個月以上未再發生受虐待或被疏忽事件，且案家功能被評估為正常穩定，可提供兒少安全發展的成長環境。</w:t>
      </w:r>
    </w:p>
    <w:p w:rsidR="00375FB2" w:rsidRPr="00760AE8" w:rsidRDefault="00375FB2" w:rsidP="00397E99">
      <w:pPr>
        <w:pStyle w:val="a7"/>
        <w:numPr>
          <w:ilvl w:val="0"/>
          <w:numId w:val="23"/>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結束</w:t>
      </w:r>
      <w:r w:rsidR="00DE2D93" w:rsidRPr="00760AE8">
        <w:rPr>
          <w:rFonts w:ascii="標楷體" w:eastAsia="標楷體" w:hAnsi="標楷體" w:hint="eastAsia"/>
          <w:sz w:val="28"/>
        </w:rPr>
        <w:t>安置返家追蹤輔導滿一年：</w:t>
      </w:r>
      <w:r w:rsidR="00320C60" w:rsidRPr="00760AE8">
        <w:rPr>
          <w:rFonts w:ascii="Arial" w:eastAsia="標楷體" w:hAnsi="標楷體" w:cs="Arial" w:hint="eastAsia"/>
          <w:sz w:val="28"/>
          <w:szCs w:val="28"/>
        </w:rPr>
        <w:t>指經過家庭重整服務後，評估案家問題已有改善，兒少得以返回原生家庭，且經追蹤輔導</w:t>
      </w:r>
      <w:r w:rsidR="00C732DC" w:rsidRPr="00760AE8">
        <w:rPr>
          <w:rFonts w:ascii="Arial" w:eastAsia="標楷體" w:hAnsi="標楷體" w:cs="Arial" w:hint="eastAsia"/>
          <w:sz w:val="28"/>
          <w:szCs w:val="28"/>
        </w:rPr>
        <w:t>一</w:t>
      </w:r>
      <w:r w:rsidR="00320C60" w:rsidRPr="00760AE8">
        <w:rPr>
          <w:rFonts w:ascii="Arial" w:eastAsia="標楷體" w:hAnsi="標楷體" w:cs="Arial" w:hint="eastAsia"/>
          <w:sz w:val="28"/>
          <w:szCs w:val="28"/>
        </w:rPr>
        <w:t>年確認家庭功能正常穩定，可提供兒少安全發展的成長環境。</w:t>
      </w:r>
    </w:p>
    <w:p w:rsidR="006019BF" w:rsidRPr="00760AE8" w:rsidRDefault="001A26E1" w:rsidP="00397E99">
      <w:pPr>
        <w:pStyle w:val="a7"/>
        <w:numPr>
          <w:ilvl w:val="0"/>
          <w:numId w:val="23"/>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完成出養程序，兒少在可提供其安全發展的成長環境繼續生活。</w:t>
      </w:r>
    </w:p>
    <w:p w:rsidR="00375FB2" w:rsidRPr="00760AE8" w:rsidRDefault="00375FB2" w:rsidP="00397E99">
      <w:pPr>
        <w:pStyle w:val="a7"/>
        <w:numPr>
          <w:ilvl w:val="0"/>
          <w:numId w:val="23"/>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案家搬遷他處</w:t>
      </w:r>
      <w:r w:rsidR="002C2CD5" w:rsidRPr="00760AE8">
        <w:rPr>
          <w:rFonts w:ascii="Arial" w:eastAsia="標楷體" w:hAnsi="標楷體" w:cs="Arial" w:hint="eastAsia"/>
          <w:sz w:val="28"/>
          <w:szCs w:val="28"/>
        </w:rPr>
        <w:t>：案家已搬遷至他縣市，確認已正式行文他縣市完成個案管轄權變更程序。</w:t>
      </w:r>
    </w:p>
    <w:p w:rsidR="00375FB2" w:rsidRPr="00760AE8" w:rsidRDefault="00375FB2" w:rsidP="00397E99">
      <w:pPr>
        <w:pStyle w:val="a7"/>
        <w:numPr>
          <w:ilvl w:val="0"/>
          <w:numId w:val="23"/>
        </w:numPr>
        <w:spacing w:line="440" w:lineRule="exact"/>
        <w:ind w:leftChars="0" w:left="993" w:hanging="284"/>
        <w:rPr>
          <w:rFonts w:ascii="Arial" w:eastAsia="標楷體" w:hAnsi="標楷體" w:cs="Arial"/>
          <w:sz w:val="28"/>
          <w:szCs w:val="28"/>
        </w:rPr>
      </w:pPr>
      <w:r w:rsidRPr="00760AE8">
        <w:rPr>
          <w:rFonts w:ascii="Arial" w:eastAsia="標楷體" w:hAnsi="標楷體" w:cs="Arial" w:hint="eastAsia"/>
          <w:sz w:val="28"/>
          <w:szCs w:val="28"/>
        </w:rPr>
        <w:t>兒少保護案件個案死亡</w:t>
      </w:r>
      <w:r w:rsidR="002C2CD5" w:rsidRPr="00760AE8">
        <w:rPr>
          <w:rFonts w:ascii="Arial" w:eastAsia="標楷體" w:hAnsi="標楷體" w:cs="Arial" w:hint="eastAsia"/>
          <w:sz w:val="28"/>
          <w:szCs w:val="28"/>
        </w:rPr>
        <w:t>。</w:t>
      </w:r>
    </w:p>
    <w:p w:rsidR="00180EBD" w:rsidRPr="00760AE8" w:rsidRDefault="00180EBD" w:rsidP="00397E99">
      <w:pPr>
        <w:pStyle w:val="a7"/>
        <w:numPr>
          <w:ilvl w:val="0"/>
          <w:numId w:val="30"/>
        </w:numPr>
        <w:tabs>
          <w:tab w:val="left" w:pos="851"/>
        </w:tabs>
        <w:spacing w:beforeLines="50" w:before="120"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受虐原因消失及結束安置</w:t>
      </w:r>
      <w:r w:rsidR="00DE2D93" w:rsidRPr="00760AE8">
        <w:rPr>
          <w:rFonts w:ascii="標楷體" w:eastAsia="標楷體" w:hAnsi="標楷體" w:hint="eastAsia"/>
          <w:sz w:val="28"/>
        </w:rPr>
        <w:t>返家追蹤輔導滿一年</w:t>
      </w:r>
      <w:r w:rsidRPr="00760AE8">
        <w:rPr>
          <w:rFonts w:ascii="Arial" w:eastAsia="標楷體" w:hAnsi="標楷體" w:cs="Arial" w:hint="eastAsia"/>
          <w:sz w:val="28"/>
          <w:szCs w:val="28"/>
        </w:rPr>
        <w:t>個案，結案時應再次進行安全評估及家庭功能評估，確認兒少受虐原因危險因子已消失，且父母等實際照顧者具備足夠保護能力，家庭整體功能提升改善，使兒少不再受到虐待或疏忽</w:t>
      </w:r>
      <w:r w:rsidR="000F1072" w:rsidRPr="00760AE8">
        <w:rPr>
          <w:rFonts w:ascii="Arial" w:eastAsia="標楷體" w:hAnsi="標楷體" w:cs="Arial" w:hint="eastAsia"/>
          <w:sz w:val="28"/>
          <w:szCs w:val="28"/>
        </w:rPr>
        <w:t>（結案</w:t>
      </w:r>
      <w:r w:rsidR="00D271AD" w:rsidRPr="00760AE8">
        <w:rPr>
          <w:rFonts w:ascii="Arial" w:eastAsia="標楷體" w:hAnsi="標楷體" w:cs="Arial" w:hint="eastAsia"/>
          <w:sz w:val="28"/>
          <w:szCs w:val="28"/>
        </w:rPr>
        <w:t>報告</w:t>
      </w:r>
      <w:r w:rsidR="000F1072" w:rsidRPr="00760AE8">
        <w:rPr>
          <w:rFonts w:ascii="Arial" w:eastAsia="標楷體" w:hAnsi="標楷體" w:cs="Arial" w:hint="eastAsia"/>
          <w:sz w:val="28"/>
          <w:szCs w:val="28"/>
        </w:rPr>
        <w:t>格式如</w:t>
      </w:r>
      <w:r w:rsidR="000F1072" w:rsidRPr="00760AE8">
        <w:rPr>
          <w:rFonts w:ascii="Arial" w:eastAsia="標楷體" w:hAnsi="標楷體" w:cs="Arial" w:hint="eastAsia"/>
          <w:b/>
          <w:sz w:val="28"/>
          <w:szCs w:val="28"/>
        </w:rPr>
        <w:t>附件</w:t>
      </w:r>
      <w:r w:rsidR="00DE2D93" w:rsidRPr="00760AE8">
        <w:rPr>
          <w:rFonts w:ascii="Arial" w:eastAsia="標楷體" w:hAnsi="標楷體" w:cs="Arial"/>
          <w:b/>
          <w:sz w:val="28"/>
          <w:szCs w:val="28"/>
        </w:rPr>
        <w:t>12</w:t>
      </w:r>
      <w:r w:rsidR="000F1072" w:rsidRPr="00760AE8">
        <w:rPr>
          <w:rFonts w:ascii="Arial" w:eastAsia="標楷體" w:hAnsi="標楷體" w:cs="Arial" w:hint="eastAsia"/>
          <w:sz w:val="28"/>
          <w:szCs w:val="28"/>
        </w:rPr>
        <w:t>）</w:t>
      </w:r>
      <w:r w:rsidRPr="00760AE8">
        <w:rPr>
          <w:rFonts w:ascii="Arial" w:eastAsia="標楷體" w:hAnsi="標楷體" w:cs="Arial" w:hint="eastAsia"/>
          <w:sz w:val="28"/>
          <w:szCs w:val="28"/>
        </w:rPr>
        <w:t>。</w:t>
      </w:r>
    </w:p>
    <w:p w:rsidR="00887FBE" w:rsidRPr="00760AE8" w:rsidRDefault="00144143" w:rsidP="00144143">
      <w:pPr>
        <w:pStyle w:val="a7"/>
        <w:spacing w:beforeLines="50" w:before="120" w:line="440" w:lineRule="exact"/>
        <w:ind w:leftChars="0" w:left="142"/>
        <w:rPr>
          <w:rFonts w:ascii="Arial" w:eastAsia="標楷體" w:hAnsi="標楷體" w:cs="Arial"/>
          <w:b/>
          <w:sz w:val="28"/>
          <w:szCs w:val="28"/>
        </w:rPr>
      </w:pPr>
      <w:r w:rsidRPr="00625CC5">
        <w:rPr>
          <w:rFonts w:ascii="Arial" w:eastAsia="標楷體" w:hAnsi="標楷體" w:cs="Arial" w:hint="eastAsia"/>
          <w:b/>
          <w:color w:val="FF0000"/>
          <w:sz w:val="28"/>
          <w:szCs w:val="28"/>
          <w:u w:val="single"/>
        </w:rPr>
        <w:t>十二</w:t>
      </w:r>
      <w:r>
        <w:rPr>
          <w:rFonts w:ascii="Arial" w:eastAsia="標楷體" w:hAnsi="標楷體" w:cs="Arial" w:hint="eastAsia"/>
          <w:b/>
          <w:sz w:val="28"/>
          <w:szCs w:val="28"/>
        </w:rPr>
        <w:t>、</w:t>
      </w:r>
      <w:r w:rsidR="00887FBE" w:rsidRPr="00760AE8">
        <w:rPr>
          <w:rFonts w:ascii="Arial" w:eastAsia="標楷體" w:hAnsi="標楷體" w:cs="Arial" w:hint="eastAsia"/>
          <w:b/>
          <w:sz w:val="28"/>
          <w:szCs w:val="28"/>
        </w:rPr>
        <w:t>其他</w:t>
      </w:r>
    </w:p>
    <w:p w:rsidR="002A38A5" w:rsidRPr="00760AE8" w:rsidRDefault="002A38A5" w:rsidP="00397E99">
      <w:pPr>
        <w:pStyle w:val="a7"/>
        <w:numPr>
          <w:ilvl w:val="0"/>
          <w:numId w:val="31"/>
        </w:numPr>
        <w:tabs>
          <w:tab w:val="left" w:pos="851"/>
        </w:tabs>
        <w:spacing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重大案件決策模式：</w:t>
      </w:r>
      <w:r w:rsidR="00F00276" w:rsidRPr="00760AE8">
        <w:rPr>
          <w:rFonts w:ascii="Arial" w:eastAsia="標楷體" w:hAnsi="標楷體" w:cs="Arial" w:hint="eastAsia"/>
          <w:sz w:val="28"/>
          <w:szCs w:val="28"/>
        </w:rPr>
        <w:t>有關繼續安置</w:t>
      </w:r>
      <w:r w:rsidR="007536A6" w:rsidRPr="00760AE8">
        <w:rPr>
          <w:rFonts w:ascii="Arial" w:eastAsia="標楷體" w:hAnsi="標楷體" w:cs="Arial" w:hint="eastAsia"/>
          <w:sz w:val="28"/>
          <w:szCs w:val="28"/>
        </w:rPr>
        <w:t>後是否返家、</w:t>
      </w:r>
      <w:r w:rsidR="00F00276" w:rsidRPr="00760AE8">
        <w:rPr>
          <w:rFonts w:ascii="Arial" w:eastAsia="標楷體" w:hAnsi="標楷體" w:cs="Arial" w:hint="eastAsia"/>
          <w:sz w:val="28"/>
          <w:szCs w:val="28"/>
        </w:rPr>
        <w:t>安置</w:t>
      </w:r>
      <w:r w:rsidR="00C732DC" w:rsidRPr="00760AE8">
        <w:rPr>
          <w:rFonts w:ascii="Arial" w:eastAsia="標楷體" w:hAnsi="標楷體" w:cs="Arial" w:hint="eastAsia"/>
          <w:sz w:val="28"/>
          <w:szCs w:val="28"/>
        </w:rPr>
        <w:t>兩</w:t>
      </w:r>
      <w:r w:rsidR="00F00276" w:rsidRPr="00760AE8">
        <w:rPr>
          <w:rFonts w:ascii="Arial" w:eastAsia="標楷體" w:hAnsi="標楷體" w:cs="Arial" w:hint="eastAsia"/>
          <w:sz w:val="28"/>
          <w:szCs w:val="28"/>
        </w:rPr>
        <w:t>年以上兒少長期輔導計畫、</w:t>
      </w:r>
      <w:r w:rsidR="007536A6" w:rsidRPr="00760AE8">
        <w:rPr>
          <w:rFonts w:ascii="Arial" w:eastAsia="標楷體" w:hAnsi="標楷體" w:cs="Arial" w:hint="eastAsia"/>
          <w:sz w:val="28"/>
          <w:szCs w:val="28"/>
        </w:rPr>
        <w:t>親權剝奪、獨立告訴</w:t>
      </w:r>
      <w:r w:rsidR="00C72980" w:rsidRPr="00760AE8">
        <w:rPr>
          <w:rFonts w:ascii="Arial" w:eastAsia="標楷體" w:hAnsi="標楷體" w:cs="Arial" w:hint="eastAsia"/>
          <w:sz w:val="28"/>
          <w:szCs w:val="28"/>
        </w:rPr>
        <w:t>、</w:t>
      </w:r>
      <w:r w:rsidR="00375FB2" w:rsidRPr="00760AE8">
        <w:rPr>
          <w:rFonts w:ascii="Arial" w:eastAsia="標楷體" w:hAnsi="標楷體" w:cs="Arial" w:hint="eastAsia"/>
          <w:sz w:val="28"/>
          <w:szCs w:val="28"/>
        </w:rPr>
        <w:t>終止服務</w:t>
      </w:r>
      <w:r w:rsidR="00C72980" w:rsidRPr="00760AE8">
        <w:rPr>
          <w:rFonts w:ascii="Arial" w:eastAsia="標楷體" w:hAnsi="標楷體" w:cs="Arial" w:hint="eastAsia"/>
          <w:sz w:val="28"/>
          <w:szCs w:val="28"/>
        </w:rPr>
        <w:t>或</w:t>
      </w:r>
      <w:r w:rsidR="00C732DC" w:rsidRPr="00760AE8">
        <w:rPr>
          <w:rFonts w:ascii="Arial" w:eastAsia="標楷體" w:hAnsi="標楷體" w:cs="Arial" w:hint="eastAsia"/>
          <w:sz w:val="28"/>
          <w:szCs w:val="28"/>
        </w:rPr>
        <w:t>一</w:t>
      </w:r>
      <w:r w:rsidR="005507D4" w:rsidRPr="00760AE8">
        <w:rPr>
          <w:rFonts w:ascii="Arial" w:eastAsia="標楷體" w:hAnsi="標楷體" w:cs="Arial" w:hint="eastAsia"/>
          <w:sz w:val="28"/>
          <w:szCs w:val="28"/>
        </w:rPr>
        <w:t>年內</w:t>
      </w:r>
      <w:r w:rsidR="00AB09F8" w:rsidRPr="00760AE8">
        <w:rPr>
          <w:rFonts w:ascii="Arial" w:eastAsia="標楷體" w:hAnsi="標楷體" w:cs="Arial" w:hint="eastAsia"/>
          <w:sz w:val="28"/>
          <w:szCs w:val="28"/>
        </w:rPr>
        <w:t>因不同事件</w:t>
      </w:r>
      <w:r w:rsidR="00B326EF" w:rsidRPr="00760AE8">
        <w:rPr>
          <w:rFonts w:ascii="Arial" w:eastAsia="標楷體" w:hAnsi="標楷體" w:cs="Arial" w:hint="eastAsia"/>
          <w:sz w:val="28"/>
          <w:szCs w:val="28"/>
        </w:rPr>
        <w:t>被通報</w:t>
      </w:r>
      <w:r w:rsidR="00DE2D93" w:rsidRPr="00760AE8">
        <w:rPr>
          <w:rFonts w:ascii="Arial" w:eastAsia="標楷體" w:hAnsi="標楷體" w:cs="Arial" w:hint="eastAsia"/>
          <w:sz w:val="28"/>
          <w:szCs w:val="28"/>
        </w:rPr>
        <w:t>為兒少保護及脆弱</w:t>
      </w:r>
      <w:r w:rsidR="005507D4" w:rsidRPr="00760AE8">
        <w:rPr>
          <w:rFonts w:ascii="Arial" w:eastAsia="標楷體" w:hAnsi="標楷體" w:cs="Arial" w:hint="eastAsia"/>
          <w:sz w:val="28"/>
          <w:szCs w:val="28"/>
        </w:rPr>
        <w:t>家庭案件</w:t>
      </w:r>
      <w:r w:rsidR="001779A3" w:rsidRPr="00760AE8">
        <w:rPr>
          <w:rFonts w:ascii="Arial" w:eastAsia="標楷體" w:hAnsi="標楷體" w:cs="Arial" w:hint="eastAsia"/>
          <w:sz w:val="28"/>
          <w:szCs w:val="28"/>
        </w:rPr>
        <w:t>達</w:t>
      </w:r>
      <w:r w:rsidR="005507D4" w:rsidRPr="00760AE8">
        <w:rPr>
          <w:rFonts w:ascii="Arial" w:eastAsia="標楷體" w:hAnsi="標楷體" w:cs="Arial"/>
          <w:sz w:val="28"/>
          <w:szCs w:val="28"/>
        </w:rPr>
        <w:t>3</w:t>
      </w:r>
      <w:r w:rsidR="005507D4" w:rsidRPr="00760AE8">
        <w:rPr>
          <w:rFonts w:ascii="Arial" w:eastAsia="標楷體" w:hAnsi="標楷體" w:cs="Arial" w:hint="eastAsia"/>
          <w:sz w:val="28"/>
          <w:szCs w:val="28"/>
        </w:rPr>
        <w:t>次以上</w:t>
      </w:r>
      <w:r w:rsidR="00F00276" w:rsidRPr="00760AE8">
        <w:rPr>
          <w:rFonts w:ascii="Arial" w:eastAsia="標楷體" w:hAnsi="標楷體" w:cs="Arial" w:hint="eastAsia"/>
          <w:sz w:val="28"/>
          <w:szCs w:val="28"/>
        </w:rPr>
        <w:t>…等涉及兒少</w:t>
      </w:r>
      <w:r w:rsidR="00CC0436" w:rsidRPr="00760AE8">
        <w:rPr>
          <w:rFonts w:ascii="Arial" w:eastAsia="標楷體" w:hAnsi="標楷體" w:cs="Arial" w:hint="eastAsia"/>
          <w:sz w:val="28"/>
          <w:szCs w:val="28"/>
        </w:rPr>
        <w:t>保護個案</w:t>
      </w:r>
      <w:r w:rsidR="00F00276" w:rsidRPr="00760AE8">
        <w:rPr>
          <w:rFonts w:ascii="Arial" w:eastAsia="標楷體" w:hAnsi="標楷體" w:cs="Arial" w:hint="eastAsia"/>
          <w:sz w:val="28"/>
          <w:szCs w:val="28"/>
        </w:rPr>
        <w:t>重大權益議題，應透過專家諮詢會議</w:t>
      </w:r>
      <w:r w:rsidR="00CC0436" w:rsidRPr="00760AE8">
        <w:rPr>
          <w:rFonts w:ascii="Arial" w:eastAsia="標楷體" w:hAnsi="標楷體" w:cs="Arial" w:hint="eastAsia"/>
          <w:sz w:val="28"/>
          <w:szCs w:val="28"/>
        </w:rPr>
        <w:t>、個案研討等</w:t>
      </w:r>
      <w:r w:rsidR="00F00276" w:rsidRPr="00760AE8">
        <w:rPr>
          <w:rFonts w:ascii="Arial" w:eastAsia="標楷體" w:hAnsi="標楷體" w:cs="Arial" w:hint="eastAsia"/>
          <w:sz w:val="28"/>
          <w:szCs w:val="28"/>
        </w:rPr>
        <w:t>方式，</w:t>
      </w:r>
      <w:r w:rsidR="00CC0436" w:rsidRPr="00760AE8">
        <w:rPr>
          <w:rFonts w:ascii="Arial" w:eastAsia="標楷體" w:hAnsi="標楷體" w:cs="Arial" w:hint="eastAsia"/>
          <w:sz w:val="28"/>
          <w:szCs w:val="28"/>
        </w:rPr>
        <w:t>邀集外部學者專家、</w:t>
      </w:r>
      <w:r w:rsidR="00F00276" w:rsidRPr="00760AE8">
        <w:rPr>
          <w:rFonts w:ascii="Arial" w:eastAsia="標楷體" w:hAnsi="標楷體" w:cs="Arial" w:hint="eastAsia"/>
          <w:sz w:val="28"/>
          <w:szCs w:val="28"/>
        </w:rPr>
        <w:t>主管人員及承辦人員</w:t>
      </w:r>
      <w:r w:rsidR="00CC0436" w:rsidRPr="00760AE8">
        <w:rPr>
          <w:rFonts w:ascii="Arial" w:eastAsia="標楷體" w:hAnsi="標楷體" w:cs="Arial" w:hint="eastAsia"/>
          <w:sz w:val="28"/>
          <w:szCs w:val="28"/>
        </w:rPr>
        <w:t>共同</w:t>
      </w:r>
      <w:r w:rsidR="00CC0436" w:rsidRPr="00760AE8">
        <w:rPr>
          <w:rFonts w:ascii="Arial" w:eastAsia="標楷體" w:hAnsi="標楷體" w:cs="Arial" w:hint="eastAsia"/>
          <w:sz w:val="28"/>
          <w:szCs w:val="28"/>
        </w:rPr>
        <w:lastRenderedPageBreak/>
        <w:t>討論及決策</w:t>
      </w:r>
      <w:r w:rsidR="00F00276" w:rsidRPr="00760AE8">
        <w:rPr>
          <w:rFonts w:ascii="Arial" w:eastAsia="標楷體" w:hAnsi="標楷體" w:cs="Arial" w:hint="eastAsia"/>
          <w:sz w:val="28"/>
          <w:szCs w:val="28"/>
        </w:rPr>
        <w:t>，俾維護兒少最佳利益</w:t>
      </w:r>
      <w:r w:rsidR="007E35AA" w:rsidRPr="00760AE8">
        <w:rPr>
          <w:rFonts w:ascii="Arial" w:eastAsia="標楷體" w:hAnsi="標楷體" w:cs="Arial" w:hint="eastAsia"/>
          <w:sz w:val="28"/>
          <w:szCs w:val="28"/>
        </w:rPr>
        <w:t>。</w:t>
      </w:r>
    </w:p>
    <w:p w:rsidR="00887FBE" w:rsidRPr="00760AE8" w:rsidRDefault="002A38A5" w:rsidP="00397E99">
      <w:pPr>
        <w:pStyle w:val="a7"/>
        <w:numPr>
          <w:ilvl w:val="0"/>
          <w:numId w:val="31"/>
        </w:numPr>
        <w:tabs>
          <w:tab w:val="left" w:pos="851"/>
        </w:tabs>
        <w:spacing w:beforeLines="50" w:before="120"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個案</w:t>
      </w:r>
      <w:r w:rsidR="00A33FF0" w:rsidRPr="00760AE8">
        <w:rPr>
          <w:rFonts w:ascii="Arial" w:eastAsia="標楷體" w:hAnsi="標楷體" w:cs="Arial" w:hint="eastAsia"/>
          <w:sz w:val="28"/>
          <w:szCs w:val="28"/>
        </w:rPr>
        <w:t>資料建檔及</w:t>
      </w:r>
      <w:r w:rsidRPr="00760AE8">
        <w:rPr>
          <w:rFonts w:ascii="Arial" w:eastAsia="標楷體" w:hAnsi="標楷體" w:cs="Arial" w:hint="eastAsia"/>
          <w:sz w:val="28"/>
          <w:szCs w:val="28"/>
        </w:rPr>
        <w:t>保密：</w:t>
      </w:r>
      <w:r w:rsidR="00887FBE" w:rsidRPr="00760AE8">
        <w:rPr>
          <w:rFonts w:ascii="Arial" w:eastAsia="標楷體" w:hAnsi="標楷體" w:cs="Arial" w:hint="eastAsia"/>
          <w:sz w:val="28"/>
          <w:szCs w:val="28"/>
        </w:rPr>
        <w:t>執行本作業程序</w:t>
      </w:r>
      <w:r w:rsidR="00A33FF0" w:rsidRPr="00760AE8">
        <w:rPr>
          <w:rFonts w:ascii="Arial" w:eastAsia="標楷體" w:hAnsi="標楷體" w:cs="Arial" w:hint="eastAsia"/>
          <w:sz w:val="28"/>
          <w:szCs w:val="28"/>
        </w:rPr>
        <w:t>每個過程</w:t>
      </w:r>
      <w:r w:rsidR="00887FBE" w:rsidRPr="00760AE8">
        <w:rPr>
          <w:rFonts w:ascii="Arial" w:eastAsia="標楷體" w:hAnsi="標楷體" w:cs="Arial" w:hint="eastAsia"/>
          <w:sz w:val="28"/>
          <w:szCs w:val="28"/>
        </w:rPr>
        <w:t>皆應依本法第</w:t>
      </w:r>
      <w:r w:rsidR="00887FBE" w:rsidRPr="00760AE8">
        <w:rPr>
          <w:rFonts w:ascii="Arial" w:eastAsia="標楷體" w:hAnsi="標楷體" w:cs="Arial"/>
          <w:sz w:val="28"/>
          <w:szCs w:val="28"/>
        </w:rPr>
        <w:t>66</w:t>
      </w:r>
      <w:r w:rsidR="00887FBE" w:rsidRPr="00760AE8">
        <w:rPr>
          <w:rFonts w:ascii="Arial" w:eastAsia="標楷體" w:hAnsi="標楷體" w:cs="Arial" w:hint="eastAsia"/>
          <w:sz w:val="28"/>
          <w:szCs w:val="28"/>
        </w:rPr>
        <w:t>條建立個案資料，</w:t>
      </w:r>
      <w:r w:rsidR="00A33FF0" w:rsidRPr="00760AE8">
        <w:rPr>
          <w:rFonts w:ascii="Arial" w:eastAsia="標楷體" w:hAnsi="標楷體" w:cs="Arial" w:hint="eastAsia"/>
          <w:sz w:val="28"/>
          <w:szCs w:val="28"/>
        </w:rPr>
        <w:t>並於衛生福利部家庭暴力、性侵害暨兒童少年保護資訊系統建檔</w:t>
      </w:r>
      <w:r w:rsidR="00887FBE" w:rsidRPr="00760AE8">
        <w:rPr>
          <w:rFonts w:ascii="Arial" w:eastAsia="標楷體" w:hAnsi="標楷體" w:cs="Arial" w:hint="eastAsia"/>
          <w:sz w:val="28"/>
          <w:szCs w:val="28"/>
        </w:rPr>
        <w:t>並定期追蹤評估，對所知悉之秘密或隱私及所製作或持有之文書，應予保密，非有正當理由，不得洩漏或公開。</w:t>
      </w:r>
    </w:p>
    <w:p w:rsidR="00CC0436" w:rsidRPr="00760AE8" w:rsidRDefault="00671D52" w:rsidP="00397E99">
      <w:pPr>
        <w:pStyle w:val="a7"/>
        <w:numPr>
          <w:ilvl w:val="0"/>
          <w:numId w:val="31"/>
        </w:numPr>
        <w:tabs>
          <w:tab w:val="left" w:pos="851"/>
        </w:tabs>
        <w:spacing w:beforeLines="50" w:before="120"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工作服務紀錄</w:t>
      </w:r>
      <w:r w:rsidR="00A41004" w:rsidRPr="00760AE8">
        <w:rPr>
          <w:rFonts w:ascii="Arial" w:eastAsia="標楷體" w:hAnsi="標楷體" w:cs="Arial" w:hint="eastAsia"/>
          <w:sz w:val="28"/>
          <w:szCs w:val="28"/>
        </w:rPr>
        <w:t>及其他服務表單</w:t>
      </w:r>
      <w:r w:rsidRPr="00760AE8">
        <w:rPr>
          <w:rFonts w:ascii="Arial" w:eastAsia="標楷體" w:hAnsi="標楷體" w:cs="Arial" w:hint="eastAsia"/>
          <w:sz w:val="28"/>
          <w:szCs w:val="28"/>
        </w:rPr>
        <w:t>登錄：</w:t>
      </w:r>
      <w:r w:rsidR="003A261B" w:rsidRPr="00760AE8">
        <w:rPr>
          <w:rFonts w:ascii="Arial" w:eastAsia="標楷體" w:hAnsi="標楷體" w:cs="Arial" w:hint="eastAsia"/>
          <w:sz w:val="28"/>
          <w:szCs w:val="28"/>
        </w:rPr>
        <w:t>填寫服務</w:t>
      </w:r>
      <w:r w:rsidR="00786AEB" w:rsidRPr="00760AE8">
        <w:rPr>
          <w:rFonts w:ascii="Arial" w:eastAsia="標楷體" w:hAnsi="標楷體" w:cs="Arial" w:hint="eastAsia"/>
          <w:sz w:val="28"/>
          <w:szCs w:val="28"/>
        </w:rPr>
        <w:t>（</w:t>
      </w:r>
      <w:r w:rsidR="003A261B" w:rsidRPr="00760AE8">
        <w:rPr>
          <w:rFonts w:ascii="Arial" w:eastAsia="標楷體" w:hAnsi="標楷體" w:cs="Arial" w:hint="eastAsia"/>
          <w:sz w:val="28"/>
          <w:szCs w:val="28"/>
        </w:rPr>
        <w:t>工作</w:t>
      </w:r>
      <w:r w:rsidR="00786AEB" w:rsidRPr="00760AE8">
        <w:rPr>
          <w:rFonts w:ascii="Arial" w:eastAsia="標楷體" w:hAnsi="標楷體" w:cs="Arial" w:hint="eastAsia"/>
          <w:sz w:val="28"/>
          <w:szCs w:val="28"/>
        </w:rPr>
        <w:t>）</w:t>
      </w:r>
      <w:r w:rsidR="003A261B" w:rsidRPr="00760AE8">
        <w:rPr>
          <w:rFonts w:ascii="Arial" w:eastAsia="標楷體" w:hAnsi="標楷體" w:cs="Arial" w:hint="eastAsia"/>
          <w:sz w:val="28"/>
          <w:szCs w:val="28"/>
        </w:rPr>
        <w:t>紀錄表</w:t>
      </w:r>
      <w:r w:rsidR="00F5084B" w:rsidRPr="00760AE8">
        <w:rPr>
          <w:rFonts w:ascii="Arial" w:eastAsia="標楷體" w:hAnsi="標楷體" w:cs="Arial" w:hint="eastAsia"/>
          <w:sz w:val="28"/>
          <w:szCs w:val="28"/>
        </w:rPr>
        <w:t>（</w:t>
      </w:r>
      <w:r w:rsidR="00F5084B" w:rsidRPr="00760AE8">
        <w:rPr>
          <w:rFonts w:ascii="Arial" w:eastAsia="標楷體" w:hAnsi="標楷體" w:cs="Arial" w:hint="eastAsia"/>
          <w:b/>
          <w:sz w:val="28"/>
          <w:szCs w:val="28"/>
        </w:rPr>
        <w:t>附件</w:t>
      </w:r>
      <w:r w:rsidR="00DE2D93" w:rsidRPr="00760AE8">
        <w:rPr>
          <w:rFonts w:ascii="Arial" w:eastAsia="標楷體" w:hAnsi="標楷體" w:cs="Arial"/>
          <w:b/>
          <w:sz w:val="28"/>
          <w:szCs w:val="28"/>
        </w:rPr>
        <w:t>13</w:t>
      </w:r>
      <w:r w:rsidR="00F5084B" w:rsidRPr="00760AE8">
        <w:rPr>
          <w:rFonts w:ascii="Arial" w:eastAsia="標楷體" w:hAnsi="標楷體" w:cs="Arial" w:hint="eastAsia"/>
          <w:sz w:val="28"/>
          <w:szCs w:val="28"/>
        </w:rPr>
        <w:t>）</w:t>
      </w:r>
      <w:r w:rsidR="003A261B" w:rsidRPr="00760AE8">
        <w:rPr>
          <w:rFonts w:ascii="Arial" w:eastAsia="標楷體" w:hAnsi="標楷體" w:cs="Arial" w:hint="eastAsia"/>
          <w:sz w:val="28"/>
          <w:szCs w:val="28"/>
        </w:rPr>
        <w:t>應在服務完成之後即時登打，</w:t>
      </w:r>
      <w:r w:rsidR="00BD287B" w:rsidRPr="00760AE8">
        <w:rPr>
          <w:rFonts w:ascii="Arial" w:eastAsia="標楷體" w:hAnsi="標楷體" w:cs="Arial" w:hint="eastAsia"/>
          <w:sz w:val="28"/>
          <w:szCs w:val="28"/>
        </w:rPr>
        <w:t>包括</w:t>
      </w:r>
      <w:r w:rsidR="003A261B" w:rsidRPr="00760AE8">
        <w:rPr>
          <w:rFonts w:ascii="Arial" w:eastAsia="標楷體" w:hAnsi="標楷體" w:cs="Arial" w:hint="eastAsia"/>
          <w:sz w:val="28"/>
          <w:szCs w:val="28"/>
        </w:rPr>
        <w:t>訪談服務、資源聯繫等社工人員最常使用的工作方法應即時登打；</w:t>
      </w:r>
      <w:r w:rsidR="00BD287B" w:rsidRPr="00760AE8">
        <w:rPr>
          <w:rFonts w:ascii="Arial" w:eastAsia="標楷體" w:hAnsi="標楷體" w:cs="Arial" w:hint="eastAsia"/>
          <w:sz w:val="28"/>
          <w:szCs w:val="28"/>
        </w:rPr>
        <w:t>倘</w:t>
      </w:r>
      <w:r w:rsidR="003A261B" w:rsidRPr="00760AE8">
        <w:rPr>
          <w:rFonts w:ascii="Arial" w:eastAsia="標楷體" w:hAnsi="標楷體" w:cs="Arial" w:hint="eastAsia"/>
          <w:sz w:val="28"/>
          <w:szCs w:val="28"/>
        </w:rPr>
        <w:t>有轉介案主進行精神治療、親職教育或法律諮詢</w:t>
      </w:r>
      <w:r w:rsidR="00BD287B" w:rsidRPr="00760AE8">
        <w:rPr>
          <w:rFonts w:ascii="Arial" w:eastAsia="標楷體" w:hAnsi="標楷體" w:cs="Arial" w:hint="eastAsia"/>
          <w:sz w:val="28"/>
          <w:szCs w:val="28"/>
        </w:rPr>
        <w:t>…</w:t>
      </w:r>
      <w:r w:rsidR="003A261B" w:rsidRPr="00760AE8">
        <w:rPr>
          <w:rFonts w:ascii="Arial" w:eastAsia="標楷體" w:hAnsi="標楷體" w:cs="Arial" w:hint="eastAsia"/>
          <w:sz w:val="28"/>
          <w:szCs w:val="28"/>
        </w:rPr>
        <w:t>等服務，</w:t>
      </w:r>
      <w:r w:rsidR="00BD287B" w:rsidRPr="00760AE8">
        <w:rPr>
          <w:rFonts w:ascii="Arial" w:eastAsia="標楷體" w:hAnsi="標楷體" w:cs="Arial" w:hint="eastAsia"/>
          <w:sz w:val="28"/>
          <w:szCs w:val="28"/>
        </w:rPr>
        <w:t>亦</w:t>
      </w:r>
      <w:r w:rsidR="003A261B" w:rsidRPr="00760AE8">
        <w:rPr>
          <w:rFonts w:ascii="Arial" w:eastAsia="標楷體" w:hAnsi="標楷體" w:cs="Arial" w:hint="eastAsia"/>
          <w:sz w:val="28"/>
          <w:szCs w:val="28"/>
        </w:rPr>
        <w:t>應即時登錄，至遲應每月檢視</w:t>
      </w:r>
      <w:r w:rsidR="00BD287B" w:rsidRPr="00760AE8">
        <w:rPr>
          <w:rFonts w:ascii="Arial" w:eastAsia="標楷體" w:hAnsi="標楷體" w:cs="Arial" w:hint="eastAsia"/>
          <w:sz w:val="28"/>
          <w:szCs w:val="28"/>
        </w:rPr>
        <w:t>所服務的個案，針對當月提供</w:t>
      </w:r>
      <w:r w:rsidR="003A261B" w:rsidRPr="00760AE8">
        <w:rPr>
          <w:rFonts w:ascii="Arial" w:eastAsia="標楷體" w:hAnsi="標楷體" w:cs="Arial" w:hint="eastAsia"/>
          <w:sz w:val="28"/>
          <w:szCs w:val="28"/>
        </w:rPr>
        <w:t>的服務進行登錄。</w:t>
      </w:r>
      <w:r w:rsidR="00E3059F" w:rsidRPr="00760AE8">
        <w:rPr>
          <w:rFonts w:ascii="Arial" w:eastAsia="標楷體" w:hAnsi="標楷體" w:cs="Arial" w:hint="eastAsia"/>
          <w:sz w:val="28"/>
          <w:szCs w:val="28"/>
        </w:rPr>
        <w:t>受理通報至結案等各工作階段，則應視服務階段</w:t>
      </w:r>
      <w:r w:rsidR="001339C7" w:rsidRPr="00760AE8">
        <w:rPr>
          <w:rFonts w:ascii="Arial" w:eastAsia="標楷體" w:hAnsi="標楷體" w:cs="Arial" w:hint="eastAsia"/>
          <w:sz w:val="28"/>
          <w:szCs w:val="28"/>
        </w:rPr>
        <w:t>所需</w:t>
      </w:r>
      <w:r w:rsidR="00E3059F" w:rsidRPr="00760AE8">
        <w:rPr>
          <w:rFonts w:ascii="Arial" w:eastAsia="標楷體" w:hAnsi="標楷體" w:cs="Arial" w:hint="eastAsia"/>
          <w:sz w:val="28"/>
          <w:szCs w:val="28"/>
        </w:rPr>
        <w:t>運用</w:t>
      </w:r>
      <w:r w:rsidR="001339C7" w:rsidRPr="00760AE8">
        <w:rPr>
          <w:rFonts w:ascii="Arial" w:eastAsia="標楷體" w:hAnsi="標楷體" w:cs="Arial" w:hint="eastAsia"/>
          <w:sz w:val="28"/>
          <w:szCs w:val="28"/>
        </w:rPr>
        <w:t>資訊系統所列定型化表單</w:t>
      </w:r>
      <w:r w:rsidR="00223104" w:rsidRPr="00760AE8">
        <w:rPr>
          <w:rFonts w:ascii="Arial" w:eastAsia="標楷體" w:hAnsi="標楷體" w:cs="Arial" w:hint="eastAsia"/>
          <w:sz w:val="28"/>
          <w:szCs w:val="28"/>
        </w:rPr>
        <w:t>（</w:t>
      </w:r>
      <w:r w:rsidR="001339C7" w:rsidRPr="00760AE8">
        <w:rPr>
          <w:rFonts w:ascii="Arial" w:eastAsia="標楷體" w:hAnsi="標楷體" w:cs="Arial" w:hint="eastAsia"/>
          <w:sz w:val="28"/>
          <w:szCs w:val="28"/>
        </w:rPr>
        <w:t>兒少保護通報案件各服務階段應用表單一覽表如</w:t>
      </w:r>
      <w:r w:rsidR="001339C7" w:rsidRPr="00760AE8">
        <w:rPr>
          <w:rFonts w:ascii="Arial" w:eastAsia="標楷體" w:hAnsi="標楷體" w:cs="Arial" w:hint="eastAsia"/>
          <w:b/>
          <w:sz w:val="28"/>
          <w:szCs w:val="28"/>
        </w:rPr>
        <w:t>附件</w:t>
      </w:r>
      <w:r w:rsidR="00DE2D93" w:rsidRPr="00760AE8">
        <w:rPr>
          <w:rFonts w:ascii="Arial" w:eastAsia="標楷體" w:hAnsi="標楷體" w:cs="Arial"/>
          <w:b/>
          <w:sz w:val="28"/>
          <w:szCs w:val="28"/>
        </w:rPr>
        <w:t>14</w:t>
      </w:r>
      <w:r w:rsidR="00223104" w:rsidRPr="00760AE8">
        <w:rPr>
          <w:rFonts w:ascii="Arial" w:eastAsia="標楷體" w:hAnsi="標楷體" w:cs="Arial" w:hint="eastAsia"/>
          <w:sz w:val="28"/>
          <w:szCs w:val="28"/>
        </w:rPr>
        <w:t>）</w:t>
      </w:r>
      <w:r w:rsidR="001339C7" w:rsidRPr="00760AE8">
        <w:rPr>
          <w:rFonts w:ascii="Arial" w:eastAsia="標楷體" w:hAnsi="標楷體" w:cs="Arial" w:hint="eastAsia"/>
          <w:sz w:val="28"/>
          <w:szCs w:val="28"/>
        </w:rPr>
        <w:t>。</w:t>
      </w:r>
    </w:p>
    <w:p w:rsidR="00AB09F8" w:rsidRPr="00760AE8" w:rsidRDefault="00AB09F8" w:rsidP="00397E99">
      <w:pPr>
        <w:pStyle w:val="a7"/>
        <w:numPr>
          <w:ilvl w:val="0"/>
          <w:numId w:val="31"/>
        </w:numPr>
        <w:tabs>
          <w:tab w:val="left" w:pos="851"/>
        </w:tabs>
        <w:spacing w:beforeLines="50" w:before="120" w:line="440" w:lineRule="exact"/>
        <w:ind w:leftChars="0" w:left="851" w:hanging="851"/>
        <w:rPr>
          <w:rFonts w:ascii="Arial" w:eastAsia="標楷體" w:hAnsi="標楷體" w:cs="Arial"/>
          <w:sz w:val="28"/>
          <w:szCs w:val="28"/>
        </w:rPr>
      </w:pPr>
      <w:r w:rsidRPr="00760AE8">
        <w:rPr>
          <w:rFonts w:ascii="Arial" w:eastAsia="標楷體" w:hAnsi="標楷體" w:cs="Arial" w:hint="eastAsia"/>
          <w:sz w:val="28"/>
          <w:szCs w:val="28"/>
        </w:rPr>
        <w:t>委託辦理訪視、調查及處遇：</w:t>
      </w:r>
      <w:r w:rsidR="00F43119" w:rsidRPr="00760AE8">
        <w:rPr>
          <w:rFonts w:ascii="Arial" w:eastAsia="標楷體" w:hAnsi="標楷體" w:cs="Arial" w:hint="eastAsia"/>
          <w:sz w:val="28"/>
          <w:szCs w:val="28"/>
        </w:rPr>
        <w:t>兒少保護個案</w:t>
      </w:r>
      <w:r w:rsidRPr="00760AE8">
        <w:rPr>
          <w:rFonts w:ascii="Arial" w:eastAsia="標楷體" w:hAnsi="標楷體" w:cs="Arial" w:hint="eastAsia"/>
          <w:sz w:val="28"/>
          <w:szCs w:val="28"/>
        </w:rPr>
        <w:t>依本法第</w:t>
      </w:r>
      <w:r w:rsidRPr="00760AE8">
        <w:rPr>
          <w:rFonts w:ascii="Arial" w:eastAsia="標楷體" w:hAnsi="標楷體" w:cs="Arial"/>
          <w:sz w:val="28"/>
          <w:szCs w:val="28"/>
        </w:rPr>
        <w:t>70</w:t>
      </w:r>
      <w:r w:rsidRPr="00760AE8">
        <w:rPr>
          <w:rFonts w:ascii="Arial" w:eastAsia="標楷體" w:hAnsi="標楷體" w:cs="Arial" w:hint="eastAsia"/>
          <w:sz w:val="28"/>
          <w:szCs w:val="28"/>
        </w:rPr>
        <w:t>條規定，</w:t>
      </w:r>
      <w:r w:rsidR="00F43119" w:rsidRPr="00760AE8">
        <w:rPr>
          <w:rFonts w:ascii="Arial" w:eastAsia="標楷體" w:hAnsi="標楷體" w:cs="Arial" w:hint="eastAsia"/>
          <w:sz w:val="28"/>
          <w:szCs w:val="28"/>
        </w:rPr>
        <w:t>委託機構、團體或其他專業人員辦理訪視、調查及各項處遇服務者，應提供充足之個案資訊</w:t>
      </w:r>
      <w:r w:rsidRPr="00760AE8">
        <w:rPr>
          <w:rFonts w:ascii="Arial" w:eastAsia="標楷體" w:hAnsi="標楷體" w:cs="Arial" w:hint="eastAsia"/>
          <w:sz w:val="28"/>
          <w:szCs w:val="28"/>
        </w:rPr>
        <w:t>，</w:t>
      </w:r>
      <w:r w:rsidR="00F43119" w:rsidRPr="00760AE8">
        <w:rPr>
          <w:rFonts w:ascii="Arial" w:eastAsia="標楷體" w:hAnsi="標楷體" w:cs="Arial" w:hint="eastAsia"/>
          <w:sz w:val="28"/>
          <w:szCs w:val="28"/>
        </w:rPr>
        <w:t>得包括過去服務或通報歷史、兒少保護通報事由、相關調查或評估紀錄及其他兒少與家庭重要資訊，並透過會議等方式確認委託辦理之目的，並定期檢視委託辦理之服務成效。</w:t>
      </w:r>
    </w:p>
    <w:p w:rsidR="00984D6D" w:rsidRPr="00760AE8" w:rsidRDefault="00DE2D93" w:rsidP="00397E99">
      <w:pPr>
        <w:pStyle w:val="a7"/>
        <w:numPr>
          <w:ilvl w:val="0"/>
          <w:numId w:val="31"/>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行</w:t>
      </w:r>
      <w:r w:rsidRPr="00760AE8">
        <w:rPr>
          <w:rFonts w:ascii="標楷體" w:eastAsia="標楷體" w:hAnsi="標楷體" w:hint="eastAsia"/>
          <w:sz w:val="28"/>
        </w:rPr>
        <w:t>方不明兒少之處理：對於在通報處理、調查及處遇服務階段行方不明之兒少保護個案，請依</w:t>
      </w:r>
      <w:r w:rsidRPr="00760AE8">
        <w:rPr>
          <w:rFonts w:ascii="新細明體" w:hAnsi="新細明體" w:hint="eastAsia"/>
          <w:sz w:val="28"/>
        </w:rPr>
        <w:t>「</w:t>
      </w:r>
      <w:r w:rsidRPr="00760AE8">
        <w:rPr>
          <w:rFonts w:ascii="標楷體" w:eastAsia="標楷體" w:hAnsi="標楷體" w:hint="eastAsia"/>
          <w:sz w:val="28"/>
        </w:rPr>
        <w:t>兒少保護行方不明個案查找流程</w:t>
      </w:r>
      <w:r w:rsidRPr="00760AE8">
        <w:rPr>
          <w:rFonts w:ascii="新細明體" w:hAnsi="新細明體" w:hint="eastAsia"/>
          <w:sz w:val="28"/>
        </w:rPr>
        <w:t>」</w:t>
      </w:r>
      <w:r w:rsidRPr="00760AE8">
        <w:rPr>
          <w:rFonts w:ascii="標楷體" w:eastAsia="標楷體" w:hAnsi="標楷體" w:hint="eastAsia"/>
          <w:sz w:val="28"/>
        </w:rPr>
        <w:t>處理</w:t>
      </w:r>
      <w:r w:rsidRPr="00760AE8">
        <w:rPr>
          <w:rFonts w:ascii="標楷體" w:eastAsia="標楷體" w:hAnsi="標楷體"/>
          <w:sz w:val="28"/>
        </w:rPr>
        <w:t>(</w:t>
      </w:r>
      <w:r w:rsidRPr="00760AE8">
        <w:rPr>
          <w:rFonts w:ascii="標楷體" w:eastAsia="標楷體" w:hAnsi="標楷體" w:hint="eastAsia"/>
          <w:b/>
          <w:sz w:val="28"/>
        </w:rPr>
        <w:t>附件</w:t>
      </w:r>
      <w:r w:rsidRPr="00760AE8">
        <w:rPr>
          <w:rFonts w:ascii="Arial" w:eastAsia="標楷體" w:hAnsi="Arial" w:cs="Arial"/>
          <w:b/>
          <w:sz w:val="28"/>
        </w:rPr>
        <w:t>1</w:t>
      </w:r>
      <w:r w:rsidRPr="00760AE8">
        <w:rPr>
          <w:rFonts w:ascii="標楷體" w:eastAsia="標楷體" w:hAnsi="標楷體"/>
          <w:sz w:val="28"/>
        </w:rPr>
        <w:t>)</w:t>
      </w:r>
      <w:r w:rsidRPr="00760AE8">
        <w:rPr>
          <w:rFonts w:ascii="標楷體" w:eastAsia="標楷體" w:hAnsi="標楷體" w:hint="eastAsia"/>
          <w:sz w:val="28"/>
        </w:rPr>
        <w:t>。</w:t>
      </w:r>
    </w:p>
    <w:p w:rsidR="00BE17C6" w:rsidRPr="00760AE8" w:rsidRDefault="00C436F2" w:rsidP="00397E99">
      <w:pPr>
        <w:pStyle w:val="a7"/>
        <w:numPr>
          <w:ilvl w:val="0"/>
          <w:numId w:val="31"/>
        </w:numPr>
        <w:tabs>
          <w:tab w:val="left" w:pos="851"/>
        </w:tabs>
        <w:spacing w:beforeLines="50" w:before="120" w:line="440" w:lineRule="exact"/>
        <w:ind w:leftChars="0" w:left="851" w:hanging="851"/>
        <w:jc w:val="both"/>
        <w:rPr>
          <w:rFonts w:ascii="Arial" w:eastAsia="標楷體" w:hAnsi="標楷體" w:cs="Arial"/>
          <w:b/>
          <w:sz w:val="28"/>
          <w:szCs w:val="28"/>
        </w:rPr>
      </w:pPr>
      <w:r w:rsidRPr="00760AE8">
        <w:rPr>
          <w:rFonts w:ascii="Arial" w:eastAsia="標楷體" w:hAnsi="標楷體" w:cs="Arial" w:hint="eastAsia"/>
          <w:sz w:val="28"/>
          <w:szCs w:val="28"/>
        </w:rPr>
        <w:t>連假期間持續服務：</w:t>
      </w:r>
      <w:r w:rsidR="00811E4D" w:rsidRPr="00760AE8">
        <w:rPr>
          <w:rFonts w:ascii="Arial" w:eastAsia="標楷體" w:hAnsi="標楷體" w:cs="Arial" w:hint="eastAsia"/>
          <w:sz w:val="28"/>
          <w:szCs w:val="28"/>
        </w:rPr>
        <w:t>為避免農曆春節等</w:t>
      </w:r>
      <w:r w:rsidR="00A41004" w:rsidRPr="00760AE8">
        <w:rPr>
          <w:rFonts w:ascii="Arial" w:eastAsia="標楷體" w:hAnsi="標楷體" w:cs="Arial" w:hint="eastAsia"/>
          <w:sz w:val="28"/>
          <w:szCs w:val="28"/>
        </w:rPr>
        <w:t>長</w:t>
      </w:r>
      <w:r w:rsidR="00811E4D" w:rsidRPr="00760AE8">
        <w:rPr>
          <w:rFonts w:ascii="Arial" w:eastAsia="標楷體" w:hAnsi="標楷體" w:cs="Arial" w:hint="eastAsia"/>
          <w:sz w:val="28"/>
          <w:szCs w:val="28"/>
        </w:rPr>
        <w:t>假期間出現兒少遭受虐待等不當對待而未被即時通報或處理，</w:t>
      </w:r>
      <w:r w:rsidR="00A41004" w:rsidRPr="00760AE8">
        <w:rPr>
          <w:rFonts w:ascii="Arial" w:eastAsia="標楷體" w:hAnsi="標楷體" w:cs="Arial" w:hint="eastAsia"/>
          <w:sz w:val="28"/>
          <w:szCs w:val="28"/>
        </w:rPr>
        <w:t>造成服務空窗期之現象，</w:t>
      </w:r>
      <w:r w:rsidR="00CC0436" w:rsidRPr="00760AE8">
        <w:rPr>
          <w:rFonts w:ascii="Arial" w:eastAsia="標楷體" w:hAnsi="標楷體" w:cs="Arial" w:hint="eastAsia"/>
          <w:sz w:val="28"/>
          <w:szCs w:val="28"/>
        </w:rPr>
        <w:t>應</w:t>
      </w:r>
      <w:r w:rsidR="00BE17C6" w:rsidRPr="00760AE8">
        <w:rPr>
          <w:rFonts w:ascii="Arial" w:eastAsia="標楷體" w:hAnsi="標楷體" w:cs="Arial" w:hint="eastAsia"/>
          <w:sz w:val="28"/>
          <w:szCs w:val="28"/>
        </w:rPr>
        <w:t>辦理下列事項：</w:t>
      </w:r>
    </w:p>
    <w:p w:rsidR="00BE17C6" w:rsidRPr="00760AE8" w:rsidRDefault="00CC0436" w:rsidP="00397E99">
      <w:pPr>
        <w:pStyle w:val="a7"/>
        <w:numPr>
          <w:ilvl w:val="2"/>
          <w:numId w:val="12"/>
        </w:numPr>
        <w:tabs>
          <w:tab w:val="left" w:pos="851"/>
        </w:tabs>
        <w:spacing w:beforeLines="50" w:before="120" w:line="440" w:lineRule="exact"/>
        <w:ind w:leftChars="0"/>
        <w:jc w:val="both"/>
        <w:rPr>
          <w:rFonts w:ascii="Arial" w:eastAsia="標楷體" w:hAnsi="標楷體" w:cs="Arial"/>
          <w:sz w:val="28"/>
          <w:szCs w:val="28"/>
        </w:rPr>
      </w:pPr>
      <w:r w:rsidRPr="00760AE8">
        <w:rPr>
          <w:rFonts w:ascii="Arial" w:eastAsia="標楷體" w:hAnsi="標楷體" w:cs="Arial" w:hint="eastAsia"/>
          <w:sz w:val="28"/>
          <w:szCs w:val="28"/>
        </w:rPr>
        <w:t>持續落實配置社工</w:t>
      </w:r>
      <w:r w:rsidRPr="00760AE8">
        <w:rPr>
          <w:rFonts w:ascii="Arial" w:eastAsia="標楷體" w:hAnsi="標楷體" w:cs="Arial"/>
          <w:sz w:val="28"/>
          <w:szCs w:val="28"/>
        </w:rPr>
        <w:t>24</w:t>
      </w:r>
      <w:r w:rsidRPr="00760AE8">
        <w:rPr>
          <w:rFonts w:ascii="Arial" w:eastAsia="標楷體" w:hAnsi="標楷體" w:cs="Arial" w:hint="eastAsia"/>
          <w:sz w:val="28"/>
          <w:szCs w:val="28"/>
        </w:rPr>
        <w:t>小時值勤人力</w:t>
      </w:r>
      <w:r w:rsidR="00BE17C6" w:rsidRPr="00760AE8">
        <w:rPr>
          <w:rFonts w:ascii="Arial" w:eastAsia="標楷體" w:hAnsi="標楷體" w:cs="Arial" w:hint="eastAsia"/>
          <w:sz w:val="28"/>
          <w:szCs w:val="28"/>
        </w:rPr>
        <w:t>，俾</w:t>
      </w:r>
      <w:r w:rsidR="00C732DC" w:rsidRPr="00760AE8">
        <w:rPr>
          <w:rFonts w:ascii="Arial" w:eastAsia="標楷體" w:hAnsi="標楷體" w:cs="Arial" w:hint="eastAsia"/>
          <w:sz w:val="28"/>
          <w:szCs w:val="28"/>
        </w:rPr>
        <w:t>即時受理案件，</w:t>
      </w:r>
      <w:r w:rsidR="00BE17C6" w:rsidRPr="00760AE8">
        <w:rPr>
          <w:rFonts w:ascii="Arial" w:eastAsia="標楷體" w:hAnsi="標楷體" w:cs="Arial" w:hint="eastAsia"/>
          <w:sz w:val="28"/>
          <w:szCs w:val="28"/>
        </w:rPr>
        <w:t>執行對兒少之緊急保護、安置或其他必要之處置。</w:t>
      </w:r>
    </w:p>
    <w:p w:rsidR="00676A85" w:rsidRPr="00760AE8" w:rsidRDefault="00811E4D" w:rsidP="00397E99">
      <w:pPr>
        <w:pStyle w:val="a7"/>
        <w:numPr>
          <w:ilvl w:val="2"/>
          <w:numId w:val="12"/>
        </w:numPr>
        <w:tabs>
          <w:tab w:val="left" w:pos="851"/>
        </w:tabs>
        <w:spacing w:beforeLines="50" w:before="120" w:line="440" w:lineRule="exact"/>
        <w:ind w:leftChars="0"/>
        <w:jc w:val="both"/>
        <w:rPr>
          <w:rFonts w:ascii="Arial" w:eastAsia="標楷體" w:hAnsi="標楷體" w:cs="Arial"/>
          <w:b/>
          <w:sz w:val="28"/>
          <w:szCs w:val="28"/>
        </w:rPr>
      </w:pPr>
      <w:r w:rsidRPr="00760AE8">
        <w:rPr>
          <w:rFonts w:ascii="Arial" w:eastAsia="標楷體" w:hAnsi="標楷體" w:cs="Arial" w:hint="eastAsia"/>
          <w:sz w:val="28"/>
          <w:szCs w:val="28"/>
        </w:rPr>
        <w:t>必要時應於</w:t>
      </w:r>
      <w:r w:rsidR="00A41004" w:rsidRPr="00760AE8">
        <w:rPr>
          <w:rFonts w:ascii="Arial" w:eastAsia="標楷體" w:hAnsi="標楷體" w:cs="Arial" w:hint="eastAsia"/>
          <w:sz w:val="28"/>
          <w:szCs w:val="28"/>
        </w:rPr>
        <w:t>長假前透過行政會議或督導活動等方式檢視</w:t>
      </w:r>
      <w:r w:rsidR="00A41004" w:rsidRPr="00760AE8">
        <w:rPr>
          <w:rFonts w:ascii="Arial" w:eastAsia="標楷體" w:hAnsi="標楷體" w:cs="Arial" w:hint="eastAsia"/>
          <w:sz w:val="28"/>
          <w:szCs w:val="28"/>
        </w:rPr>
        <w:lastRenderedPageBreak/>
        <w:t>處遇中之兒少保護個案，俾於長</w:t>
      </w:r>
      <w:r w:rsidRPr="00760AE8">
        <w:rPr>
          <w:rFonts w:ascii="Arial" w:eastAsia="標楷體" w:hAnsi="標楷體" w:cs="Arial" w:hint="eastAsia"/>
          <w:sz w:val="28"/>
          <w:szCs w:val="28"/>
        </w:rPr>
        <w:t>假期間持續追蹤安全計畫執行情形，或視實際需求提供關懷協助。</w:t>
      </w:r>
    </w:p>
    <w:p w:rsidR="00925CCB" w:rsidRPr="00760AE8" w:rsidRDefault="00E93C1D" w:rsidP="00397E99">
      <w:pPr>
        <w:pStyle w:val="a7"/>
        <w:numPr>
          <w:ilvl w:val="0"/>
          <w:numId w:val="31"/>
        </w:numPr>
        <w:tabs>
          <w:tab w:val="left" w:pos="851"/>
        </w:tabs>
        <w:spacing w:beforeLines="50" w:before="120" w:line="440" w:lineRule="exact"/>
        <w:ind w:leftChars="0" w:left="851" w:hanging="851"/>
        <w:jc w:val="both"/>
        <w:rPr>
          <w:rFonts w:ascii="Arial" w:eastAsia="標楷體" w:hAnsi="標楷體" w:cs="Arial"/>
          <w:sz w:val="28"/>
          <w:szCs w:val="28"/>
        </w:rPr>
      </w:pPr>
      <w:r w:rsidRPr="00760AE8">
        <w:rPr>
          <w:rFonts w:ascii="Arial" w:eastAsia="標楷體" w:hAnsi="標楷體" w:cs="Arial" w:hint="eastAsia"/>
          <w:sz w:val="28"/>
          <w:szCs w:val="28"/>
        </w:rPr>
        <w:t>保護令之運用：兒童及少年保護通報案件，亦屬於家庭暴力類型之一種，</w:t>
      </w:r>
      <w:r w:rsidR="00B65FC7" w:rsidRPr="00760AE8">
        <w:rPr>
          <w:rFonts w:ascii="Arial" w:eastAsia="標楷體" w:hAnsi="標楷體" w:cs="Arial" w:hint="eastAsia"/>
          <w:sz w:val="28"/>
          <w:szCs w:val="28"/>
        </w:rPr>
        <w:t>且</w:t>
      </w:r>
      <w:r w:rsidR="00DE2D93" w:rsidRPr="00760AE8">
        <w:rPr>
          <w:rFonts w:ascii="Arial" w:eastAsia="標楷體" w:hAnsi="標楷體" w:cs="Arial" w:hint="eastAsia"/>
          <w:sz w:val="28"/>
          <w:szCs w:val="28"/>
        </w:rPr>
        <w:t>本</w:t>
      </w:r>
      <w:r w:rsidRPr="00760AE8">
        <w:rPr>
          <w:rFonts w:ascii="Arial" w:eastAsia="標楷體" w:hAnsi="標楷體" w:cs="Arial" w:hint="eastAsia"/>
          <w:sz w:val="28"/>
          <w:szCs w:val="28"/>
        </w:rPr>
        <w:t>辦法第</w:t>
      </w:r>
      <w:r w:rsidRPr="00760AE8">
        <w:rPr>
          <w:rFonts w:ascii="Arial" w:eastAsia="標楷體" w:hAnsi="標楷體" w:cs="Arial"/>
          <w:sz w:val="28"/>
          <w:szCs w:val="28"/>
        </w:rPr>
        <w:t>1</w:t>
      </w:r>
      <w:r w:rsidR="00E4235B" w:rsidRPr="00760AE8">
        <w:rPr>
          <w:rFonts w:ascii="Arial" w:eastAsia="標楷體" w:hAnsi="標楷體" w:cs="Arial"/>
          <w:sz w:val="28"/>
          <w:szCs w:val="28"/>
        </w:rPr>
        <w:t>5</w:t>
      </w:r>
      <w:r w:rsidRPr="00760AE8">
        <w:rPr>
          <w:rFonts w:ascii="Arial" w:eastAsia="標楷體" w:hAnsi="標楷體" w:cs="Arial" w:hint="eastAsia"/>
          <w:sz w:val="28"/>
          <w:szCs w:val="28"/>
        </w:rPr>
        <w:t>條</w:t>
      </w:r>
      <w:r w:rsidR="00B65FC7" w:rsidRPr="00760AE8">
        <w:rPr>
          <w:rFonts w:ascii="Arial" w:eastAsia="標楷體" w:hAnsi="標楷體" w:cs="Arial" w:hint="eastAsia"/>
          <w:sz w:val="28"/>
          <w:szCs w:val="28"/>
        </w:rPr>
        <w:t>並</w:t>
      </w:r>
      <w:r w:rsidRPr="00760AE8">
        <w:rPr>
          <w:rFonts w:ascii="Arial" w:eastAsia="標楷體" w:hAnsi="標楷體" w:cs="Arial" w:hint="eastAsia"/>
          <w:sz w:val="28"/>
          <w:szCs w:val="28"/>
        </w:rPr>
        <w:t>規定，依</w:t>
      </w:r>
      <w:r w:rsidR="00B65FC7" w:rsidRPr="00760AE8">
        <w:rPr>
          <w:rFonts w:ascii="Arial" w:eastAsia="標楷體" w:hAnsi="標楷體" w:cs="Arial" w:hint="eastAsia"/>
          <w:sz w:val="28"/>
          <w:szCs w:val="28"/>
        </w:rPr>
        <w:t>該</w:t>
      </w:r>
      <w:r w:rsidRPr="00760AE8">
        <w:rPr>
          <w:rFonts w:ascii="Arial" w:eastAsia="標楷體" w:hAnsi="標楷體" w:cs="Arial" w:hint="eastAsia"/>
          <w:sz w:val="28"/>
          <w:szCs w:val="28"/>
        </w:rPr>
        <w:t>辦法保護之兒童及少年有適用家庭暴力防治法者，直轄市、縣（市）政府得視兒童及少年需要，代為其聲請民事保護令。爰</w:t>
      </w:r>
      <w:r w:rsidR="00B65FC7" w:rsidRPr="00760AE8">
        <w:rPr>
          <w:rFonts w:ascii="Arial" w:eastAsia="標楷體" w:hAnsi="標楷體" w:cs="Arial" w:hint="eastAsia"/>
          <w:sz w:val="28"/>
          <w:szCs w:val="28"/>
        </w:rPr>
        <w:t>辦理本作業程序通報案件之處理、調查或處遇服務計畫等措施，應視</w:t>
      </w:r>
      <w:r w:rsidR="00B223FE" w:rsidRPr="00760AE8">
        <w:rPr>
          <w:rFonts w:ascii="Arial" w:eastAsia="標楷體" w:hAnsi="標楷體" w:cs="Arial" w:hint="eastAsia"/>
          <w:sz w:val="28"/>
          <w:szCs w:val="28"/>
        </w:rPr>
        <w:t>需要透過保護令之方式，積極維護兒少人身安全。</w:t>
      </w:r>
    </w:p>
    <w:p w:rsidR="003D725A" w:rsidRDefault="00925CCB" w:rsidP="00397E99">
      <w:pPr>
        <w:pStyle w:val="a7"/>
        <w:numPr>
          <w:ilvl w:val="0"/>
          <w:numId w:val="31"/>
        </w:numPr>
        <w:tabs>
          <w:tab w:val="left" w:pos="851"/>
        </w:tabs>
        <w:spacing w:beforeLines="50" w:before="120" w:line="440" w:lineRule="exact"/>
        <w:ind w:leftChars="0" w:left="851" w:hanging="851"/>
        <w:jc w:val="both"/>
        <w:rPr>
          <w:rFonts w:ascii="Arial" w:eastAsia="標楷體" w:hAnsi="標楷體" w:cs="Arial"/>
          <w:sz w:val="28"/>
          <w:szCs w:val="28"/>
        </w:rPr>
        <w:sectPr w:rsidR="003D725A" w:rsidSect="004231A2">
          <w:footerReference w:type="default" r:id="rId8"/>
          <w:pgSz w:w="11906" w:h="16838"/>
          <w:pgMar w:top="1440" w:right="1797" w:bottom="1440" w:left="1797" w:header="851" w:footer="992" w:gutter="0"/>
          <w:cols w:space="425"/>
          <w:docGrid w:linePitch="360"/>
        </w:sectPr>
      </w:pPr>
      <w:r w:rsidRPr="00760AE8">
        <w:rPr>
          <w:rFonts w:ascii="Arial" w:eastAsia="標楷體" w:hAnsi="標楷體" w:cs="Arial" w:hint="eastAsia"/>
          <w:sz w:val="28"/>
          <w:szCs w:val="28"/>
        </w:rPr>
        <w:t>辦理兒童及少年保護案件通報處理、調查及處遇服務等措施，經評估若有警察人員協助之需求，得依「本法第</w:t>
      </w:r>
      <w:r w:rsidRPr="00760AE8">
        <w:rPr>
          <w:rFonts w:ascii="Arial" w:eastAsia="標楷體" w:hAnsi="標楷體" w:cs="Arial"/>
          <w:sz w:val="28"/>
          <w:szCs w:val="28"/>
        </w:rPr>
        <w:t>70</w:t>
      </w:r>
      <w:r w:rsidRPr="00760AE8">
        <w:rPr>
          <w:rFonts w:ascii="Arial" w:eastAsia="標楷體" w:hAnsi="標楷體" w:cs="Arial" w:hint="eastAsia"/>
          <w:sz w:val="28"/>
          <w:szCs w:val="28"/>
        </w:rPr>
        <w:t>條</w:t>
      </w:r>
      <w:r w:rsidR="00DE2D93" w:rsidRPr="00760AE8">
        <w:rPr>
          <w:rFonts w:ascii="Arial" w:eastAsia="標楷體" w:hAnsi="標楷體" w:cs="Arial" w:hint="eastAsia"/>
          <w:sz w:val="28"/>
          <w:szCs w:val="28"/>
        </w:rPr>
        <w:t>、第</w:t>
      </w:r>
      <w:r w:rsidR="00DE2D93" w:rsidRPr="00760AE8">
        <w:rPr>
          <w:rFonts w:ascii="Arial" w:eastAsia="標楷體" w:hAnsi="標楷體" w:cs="Arial"/>
          <w:sz w:val="28"/>
          <w:szCs w:val="28"/>
        </w:rPr>
        <w:t>70</w:t>
      </w:r>
      <w:r w:rsidR="00DE2D93" w:rsidRPr="00760AE8">
        <w:rPr>
          <w:rFonts w:ascii="Arial" w:eastAsia="標楷體" w:hAnsi="標楷體" w:cs="Arial" w:hint="eastAsia"/>
          <w:sz w:val="28"/>
          <w:szCs w:val="28"/>
        </w:rPr>
        <w:t>條之</w:t>
      </w:r>
      <w:r w:rsidR="00DE2D93" w:rsidRPr="00760AE8">
        <w:rPr>
          <w:rFonts w:ascii="Arial" w:eastAsia="標楷體" w:hAnsi="標楷體" w:cs="Arial"/>
          <w:sz w:val="28"/>
          <w:szCs w:val="28"/>
        </w:rPr>
        <w:t>1</w:t>
      </w:r>
      <w:r w:rsidRPr="00760AE8">
        <w:rPr>
          <w:rFonts w:ascii="Arial" w:eastAsia="標楷體" w:hAnsi="標楷體" w:cs="Arial" w:hint="eastAsia"/>
          <w:sz w:val="28"/>
          <w:szCs w:val="28"/>
        </w:rPr>
        <w:t>」及「家庭暴力防治法第</w:t>
      </w:r>
      <w:r w:rsidRPr="00760AE8">
        <w:rPr>
          <w:rFonts w:ascii="Arial" w:eastAsia="標楷體" w:hAnsi="標楷體" w:cs="Arial"/>
          <w:sz w:val="28"/>
          <w:szCs w:val="28"/>
        </w:rPr>
        <w:t>48</w:t>
      </w:r>
      <w:r w:rsidRPr="00760AE8">
        <w:rPr>
          <w:rFonts w:ascii="Arial" w:eastAsia="標楷體" w:hAnsi="標楷體" w:cs="Arial" w:hint="eastAsia"/>
          <w:sz w:val="28"/>
          <w:szCs w:val="28"/>
        </w:rPr>
        <w:t>條、第</w:t>
      </w:r>
      <w:r w:rsidRPr="00760AE8">
        <w:rPr>
          <w:rFonts w:ascii="Arial" w:eastAsia="標楷體" w:hAnsi="標楷體" w:cs="Arial"/>
          <w:sz w:val="28"/>
          <w:szCs w:val="28"/>
        </w:rPr>
        <w:t>50</w:t>
      </w:r>
      <w:r w:rsidRPr="00760AE8">
        <w:rPr>
          <w:rFonts w:ascii="Arial" w:eastAsia="標楷體" w:hAnsi="標楷體" w:cs="Arial" w:hint="eastAsia"/>
          <w:sz w:val="28"/>
          <w:szCs w:val="28"/>
        </w:rPr>
        <w:t>條」規定，或運用「社政與警政機關處理家庭暴力、兒童及少年保護案件聯繫機制」，請警察人員協助保護兒少之必要安全措施。</w:t>
      </w:r>
    </w:p>
    <w:p w:rsidR="003D725A" w:rsidRDefault="003D725A" w:rsidP="004F04D5">
      <w:pPr>
        <w:pStyle w:val="a7"/>
        <w:tabs>
          <w:tab w:val="left" w:pos="851"/>
        </w:tabs>
        <w:spacing w:beforeLines="50" w:before="120" w:line="440" w:lineRule="exact"/>
        <w:ind w:leftChars="0" w:left="0"/>
        <w:jc w:val="both"/>
        <w:rPr>
          <w:rFonts w:ascii="Arial" w:eastAsia="標楷體" w:hAnsi="標楷體" w:cs="Arial"/>
          <w:strike/>
          <w:sz w:val="28"/>
          <w:szCs w:val="28"/>
        </w:rPr>
      </w:pPr>
    </w:p>
    <w:p w:rsidR="003D725A" w:rsidRDefault="00E868A2" w:rsidP="003D725A">
      <w:pPr>
        <w:ind w:leftChars="-1" w:left="483" w:right="-58" w:hangingChars="202" w:hanging="485"/>
        <w:jc w:val="center"/>
        <w:rPr>
          <w:rFonts w:ascii="標楷體" w:eastAsia="標楷體" w:hAnsi="標楷體"/>
          <w:b/>
          <w:sz w:val="28"/>
        </w:rPr>
      </w:pPr>
      <w:r>
        <w:rPr>
          <w:noProof/>
        </w:rPr>
        <mc:AlternateContent>
          <mc:Choice Requires="wps">
            <w:drawing>
              <wp:anchor distT="0" distB="0" distL="114300" distR="114300" simplePos="0" relativeHeight="251739648" behindDoc="0" locked="0" layoutInCell="1" allowOverlap="1">
                <wp:simplePos x="0" y="0"/>
                <wp:positionH relativeFrom="column">
                  <wp:posOffset>3549015</wp:posOffset>
                </wp:positionH>
                <wp:positionV relativeFrom="paragraph">
                  <wp:posOffset>239395</wp:posOffset>
                </wp:positionV>
                <wp:extent cx="3350260" cy="294005"/>
                <wp:effectExtent l="0" t="0" r="0" b="0"/>
                <wp:wrapNone/>
                <wp:docPr id="37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294005"/>
                        </a:xfrm>
                        <a:prstGeom prst="rect">
                          <a:avLst/>
                        </a:prstGeom>
                        <a:solidFill>
                          <a:srgbClr val="FFFFFF"/>
                        </a:solidFill>
                        <a:ln w="9525">
                          <a:noFill/>
                          <a:miter lim="800000"/>
                          <a:headEnd/>
                          <a:tailEnd/>
                        </a:ln>
                      </wps:spPr>
                      <wps:txbx>
                        <w:txbxContent>
                          <w:p w:rsidR="001D1EBF" w:rsidRPr="00744B32" w:rsidRDefault="001D1EBF" w:rsidP="003D725A">
                            <w:pPr>
                              <w:rPr>
                                <w:rFonts w:ascii="標楷體" w:eastAsia="標楷體" w:hAnsi="標楷體"/>
                                <w:sz w:val="20"/>
                              </w:rPr>
                            </w:pPr>
                            <w:r w:rsidRPr="00744B32">
                              <w:rPr>
                                <w:rFonts w:ascii="標楷體" w:eastAsia="標楷體" w:hAnsi="標楷體"/>
                                <w:sz w:val="20"/>
                              </w:rPr>
                              <w:t>10</w:t>
                            </w:r>
                            <w:r>
                              <w:rPr>
                                <w:rFonts w:ascii="標楷體" w:eastAsia="標楷體" w:hAnsi="標楷體"/>
                                <w:sz w:val="20"/>
                              </w:rPr>
                              <w:t>9</w:t>
                            </w:r>
                            <w:r w:rsidRPr="00744B32">
                              <w:rPr>
                                <w:rFonts w:ascii="標楷體" w:eastAsia="標楷體" w:hAnsi="標楷體" w:hint="eastAsia"/>
                                <w:sz w:val="20"/>
                              </w:rPr>
                              <w:t>年</w:t>
                            </w:r>
                            <w:r>
                              <w:rPr>
                                <w:rFonts w:ascii="標楷體" w:eastAsia="標楷體" w:hAnsi="標楷體"/>
                                <w:sz w:val="20"/>
                              </w:rPr>
                              <w:t>11</w:t>
                            </w:r>
                            <w:r w:rsidRPr="00744B32">
                              <w:rPr>
                                <w:rFonts w:ascii="標楷體" w:eastAsia="標楷體" w:hAnsi="標楷體" w:hint="eastAsia"/>
                                <w:sz w:val="20"/>
                              </w:rPr>
                              <w:t>月</w:t>
                            </w:r>
                            <w:r>
                              <w:rPr>
                                <w:rFonts w:ascii="標楷體" w:eastAsia="標楷體" w:hAnsi="標楷體"/>
                                <w:sz w:val="20"/>
                              </w:rPr>
                              <w:t>24</w:t>
                            </w:r>
                            <w:r w:rsidRPr="00744B32">
                              <w:rPr>
                                <w:rFonts w:ascii="標楷體" w:eastAsia="標楷體" w:hAnsi="標楷體" w:hint="eastAsia"/>
                                <w:sz w:val="20"/>
                              </w:rPr>
                              <w:t>日衛部護字第</w:t>
                            </w:r>
                            <w:r>
                              <w:rPr>
                                <w:rFonts w:ascii="標楷體" w:eastAsia="標楷體" w:hAnsi="標楷體"/>
                                <w:sz w:val="20"/>
                              </w:rPr>
                              <w:t>1091461066</w:t>
                            </w:r>
                            <w:r>
                              <w:rPr>
                                <w:rFonts w:ascii="標楷體" w:eastAsia="標楷體" w:hAnsi="標楷體" w:hint="eastAsia"/>
                                <w:sz w:val="20"/>
                              </w:rPr>
                              <w:t>號修正函頒</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79.45pt;margin-top:18.85pt;width:263.8pt;height:23.1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" stroked="f">
                <v:textbox>
                  <w:txbxContent>
                    <w:p w:rsidR="001D1EBF" w:rsidRPr="00744B32" w:rsidRDefault="001D1EBF" w:rsidP="003D725A">
                      <w:pPr>
                        <w:rPr>
                          <w:rFonts w:ascii="標楷體" w:eastAsia="標楷體" w:hAnsi="標楷體"/>
                          <w:sz w:val="20"/>
                        </w:rPr>
                      </w:pPr>
                      <w:r w:rsidRPr="00744B32">
                        <w:rPr>
                          <w:rFonts w:ascii="標楷體" w:eastAsia="標楷體" w:hAnsi="標楷體"/>
                          <w:sz w:val="20"/>
                        </w:rPr>
                        <w:t>10</w:t>
                      </w:r>
                      <w:r>
                        <w:rPr>
                          <w:rFonts w:ascii="標楷體" w:eastAsia="標楷體" w:hAnsi="標楷體"/>
                          <w:sz w:val="20"/>
                        </w:rPr>
                        <w:t>9</w:t>
                      </w:r>
                      <w:r w:rsidRPr="00744B32">
                        <w:rPr>
                          <w:rFonts w:ascii="標楷體" w:eastAsia="標楷體" w:hAnsi="標楷體" w:hint="eastAsia"/>
                          <w:sz w:val="20"/>
                        </w:rPr>
                        <w:t>年</w:t>
                      </w:r>
                      <w:r>
                        <w:rPr>
                          <w:rFonts w:ascii="標楷體" w:eastAsia="標楷體" w:hAnsi="標楷體"/>
                          <w:sz w:val="20"/>
                        </w:rPr>
                        <w:t>11</w:t>
                      </w:r>
                      <w:r w:rsidRPr="00744B32">
                        <w:rPr>
                          <w:rFonts w:ascii="標楷體" w:eastAsia="標楷體" w:hAnsi="標楷體" w:hint="eastAsia"/>
                          <w:sz w:val="20"/>
                        </w:rPr>
                        <w:t>月</w:t>
                      </w:r>
                      <w:r>
                        <w:rPr>
                          <w:rFonts w:ascii="標楷體" w:eastAsia="標楷體" w:hAnsi="標楷體"/>
                          <w:sz w:val="20"/>
                        </w:rPr>
                        <w:t>24</w:t>
                      </w:r>
                      <w:r w:rsidRPr="00744B32">
                        <w:rPr>
                          <w:rFonts w:ascii="標楷體" w:eastAsia="標楷體" w:hAnsi="標楷體" w:hint="eastAsia"/>
                          <w:sz w:val="20"/>
                        </w:rPr>
                        <w:t>日衛部護字第</w:t>
                      </w:r>
                      <w:r>
                        <w:rPr>
                          <w:rFonts w:ascii="標楷體" w:eastAsia="標楷體" w:hAnsi="標楷體"/>
                          <w:sz w:val="20"/>
                        </w:rPr>
                        <w:t>1091461066</w:t>
                      </w:r>
                      <w:r>
                        <w:rPr>
                          <w:rFonts w:ascii="標楷體" w:eastAsia="標楷體" w:hAnsi="標楷體" w:hint="eastAsia"/>
                          <w:sz w:val="20"/>
                        </w:rPr>
                        <w:t>號修正函頒</w:t>
                      </w:r>
                    </w:p>
                  </w:txbxContent>
                </v:textbox>
              </v:shape>
            </w:pict>
          </mc:Fallback>
        </mc:AlternateContent>
      </w:r>
      <w:r w:rsidR="003D725A" w:rsidRPr="003B68AD">
        <w:rPr>
          <w:rFonts w:ascii="標楷體" w:eastAsia="標楷體" w:hAnsi="標楷體" w:hint="eastAsia"/>
          <w:b/>
          <w:sz w:val="28"/>
        </w:rPr>
        <w:t>直轄市、縣</w:t>
      </w:r>
      <w:r w:rsidR="003D725A" w:rsidRPr="003B68AD">
        <w:rPr>
          <w:rFonts w:ascii="標楷體" w:eastAsia="標楷體" w:hAnsi="標楷體"/>
          <w:b/>
          <w:sz w:val="28"/>
        </w:rPr>
        <w:t>(</w:t>
      </w:r>
      <w:r w:rsidR="003D725A" w:rsidRPr="003B68AD">
        <w:rPr>
          <w:rFonts w:ascii="標楷體" w:eastAsia="標楷體" w:hAnsi="標楷體" w:hint="eastAsia"/>
          <w:b/>
          <w:sz w:val="28"/>
        </w:rPr>
        <w:t>市</w:t>
      </w:r>
      <w:r w:rsidR="003D725A" w:rsidRPr="003B68AD">
        <w:rPr>
          <w:rFonts w:ascii="標楷體" w:eastAsia="標楷體" w:hAnsi="標楷體"/>
          <w:b/>
          <w:sz w:val="28"/>
        </w:rPr>
        <w:t>)</w:t>
      </w:r>
      <w:r w:rsidR="003D725A" w:rsidRPr="003B68AD">
        <w:rPr>
          <w:rFonts w:ascii="標楷體" w:eastAsia="標楷體" w:hAnsi="標楷體" w:hint="eastAsia"/>
          <w:b/>
          <w:sz w:val="28"/>
        </w:rPr>
        <w:t>政府受理兒少通報調查及處遇期間兒少行方不明之處理流程</w:t>
      </w:r>
    </w:p>
    <w:p w:rsidR="00BC4922" w:rsidRDefault="00BC4922" w:rsidP="003D725A">
      <w:pPr>
        <w:ind w:leftChars="-1" w:left="564" w:right="-58" w:hangingChars="202" w:hanging="566"/>
        <w:jc w:val="center"/>
        <w:rPr>
          <w:rFonts w:ascii="標楷體" w:eastAsia="標楷體" w:hAnsi="標楷體"/>
          <w:sz w:val="28"/>
        </w:rPr>
      </w:pPr>
    </w:p>
    <w:p w:rsidR="003D725A" w:rsidRDefault="00E868A2" w:rsidP="003D725A">
      <w:pPr>
        <w:widowControl/>
        <w:rPr>
          <w:rFonts w:ascii="標楷體" w:eastAsia="標楷體" w:hAnsi="標楷體"/>
          <w:sz w:val="28"/>
        </w:rPr>
      </w:pPr>
      <w:r>
        <w:rPr>
          <w:noProof/>
        </w:rPr>
        <mc:AlternateContent>
          <mc:Choice Requires="wpg">
            <w:drawing>
              <wp:anchor distT="0" distB="0" distL="114300" distR="114300" simplePos="0" relativeHeight="251740672" behindDoc="0" locked="0" layoutInCell="1" allowOverlap="1">
                <wp:simplePos x="0" y="0"/>
                <wp:positionH relativeFrom="column">
                  <wp:posOffset>636270</wp:posOffset>
                </wp:positionH>
                <wp:positionV relativeFrom="paragraph">
                  <wp:posOffset>115570</wp:posOffset>
                </wp:positionV>
                <wp:extent cx="6005830" cy="1802765"/>
                <wp:effectExtent l="17145" t="19050" r="6350" b="6985"/>
                <wp:wrapNone/>
                <wp:docPr id="36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1802765"/>
                          <a:chOff x="2127" y="1829"/>
                          <a:chExt cx="9458" cy="2839"/>
                        </a:xfrm>
                      </wpg:grpSpPr>
                      <wps:wsp>
                        <wps:cNvPr id="366" name="圓角矩形 2"/>
                        <wps:cNvSpPr>
                          <a:spLocks noChangeArrowheads="1"/>
                        </wps:cNvSpPr>
                        <wps:spPr bwMode="auto">
                          <a:xfrm>
                            <a:off x="2127" y="1829"/>
                            <a:ext cx="7450" cy="751"/>
                          </a:xfrm>
                          <a:prstGeom prst="roundRect">
                            <a:avLst>
                              <a:gd name="adj" fmla="val 16667"/>
                            </a:avLst>
                          </a:prstGeom>
                          <a:noFill/>
                          <a:ln w="254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1D1EBF" w:rsidRPr="00B95786" w:rsidRDefault="001D1EBF" w:rsidP="00BF7A8A">
                              <w:pPr>
                                <w:jc w:val="center"/>
                                <w:rPr>
                                  <w:rFonts w:ascii="標楷體" w:eastAsia="標楷體" w:hAnsi="標楷體"/>
                                  <w:sz w:val="28"/>
                                </w:rPr>
                              </w:pPr>
                              <w:r>
                                <w:rPr>
                                  <w:rFonts w:ascii="標楷體" w:eastAsia="標楷體" w:hAnsi="標楷體" w:hint="eastAsia"/>
                                  <w:sz w:val="28"/>
                                </w:rPr>
                                <w:t>社政主管機關</w:t>
                              </w:r>
                              <w:r w:rsidRPr="00EF30AA">
                                <w:rPr>
                                  <w:rFonts w:ascii="標楷體" w:eastAsia="標楷體" w:hAnsi="標楷體" w:hint="eastAsia"/>
                                  <w:sz w:val="28"/>
                                </w:rPr>
                                <w:t>調查</w:t>
                              </w:r>
                              <w:r>
                                <w:rPr>
                                  <w:rFonts w:ascii="標楷體" w:eastAsia="標楷體" w:hAnsi="標楷體" w:hint="eastAsia"/>
                                  <w:sz w:val="28"/>
                                </w:rPr>
                                <w:t>、</w:t>
                              </w:r>
                              <w:r w:rsidRPr="00EF30AA">
                                <w:rPr>
                                  <w:rFonts w:ascii="標楷體" w:eastAsia="標楷體" w:hAnsi="標楷體" w:hint="eastAsia"/>
                                  <w:sz w:val="28"/>
                                </w:rPr>
                                <w:t>評估及處遇</w:t>
                              </w:r>
                              <w:r>
                                <w:rPr>
                                  <w:rFonts w:ascii="標楷體" w:eastAsia="標楷體" w:hAnsi="標楷體" w:hint="eastAsia"/>
                                  <w:sz w:val="28"/>
                                </w:rPr>
                                <w:t>時發現兒少行方不明</w:t>
                              </w:r>
                            </w:p>
                          </w:txbxContent>
                        </wps:txbx>
                        <wps:bodyPr rot="0" vert="horz" wrap="square" lIns="91440" tIns="45720" rIns="91440" bIns="45720" anchor="ctr" anchorCtr="0" upright="1">
                          <a:noAutofit/>
                        </wps:bodyPr>
                      </wps:wsp>
                      <wps:wsp>
                        <wps:cNvPr id="367" name="直線單箭頭接點 3"/>
                        <wps:cNvCnPr>
                          <a:cxnSpLocks noChangeShapeType="1"/>
                        </wps:cNvCnPr>
                        <wps:spPr bwMode="auto">
                          <a:xfrm>
                            <a:off x="5954" y="2613"/>
                            <a:ext cx="0" cy="45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68" name="圓角矩形 4"/>
                        <wps:cNvSpPr>
                          <a:spLocks noChangeArrowheads="1"/>
                        </wps:cNvSpPr>
                        <wps:spPr bwMode="auto">
                          <a:xfrm>
                            <a:off x="2153" y="3005"/>
                            <a:ext cx="7438" cy="739"/>
                          </a:xfrm>
                          <a:prstGeom prst="roundRect">
                            <a:avLst>
                              <a:gd name="adj" fmla="val 16667"/>
                            </a:avLst>
                          </a:prstGeom>
                          <a:noFill/>
                          <a:ln w="25400" algn="ctr">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1D1EBF" w:rsidRPr="00EF30AA" w:rsidRDefault="001D1EBF" w:rsidP="00BF7A8A">
                              <w:pPr>
                                <w:jc w:val="center"/>
                                <w:rPr>
                                  <w:rFonts w:ascii="標楷體" w:eastAsia="標楷體" w:hAnsi="標楷體"/>
                                  <w:sz w:val="28"/>
                                  <w:u w:val="single"/>
                                </w:rPr>
                              </w:pPr>
                              <w:r>
                                <w:rPr>
                                  <w:rFonts w:ascii="標楷體" w:eastAsia="標楷體" w:hAnsi="標楷體" w:hint="eastAsia"/>
                                  <w:sz w:val="28"/>
                                  <w:u w:val="single"/>
                                </w:rPr>
                                <w:t>社政、警政主管</w:t>
                              </w:r>
                              <w:r w:rsidRPr="00EF30AA">
                                <w:rPr>
                                  <w:rFonts w:ascii="標楷體" w:eastAsia="標楷體" w:hAnsi="標楷體" w:hint="eastAsia"/>
                                  <w:sz w:val="28"/>
                                  <w:u w:val="single"/>
                                </w:rPr>
                                <w:t>聯繫平</w:t>
                              </w:r>
                              <w:r>
                                <w:rPr>
                                  <w:rFonts w:ascii="標楷體" w:eastAsia="標楷體" w:hAnsi="標楷體" w:hint="eastAsia"/>
                                  <w:sz w:val="28"/>
                                  <w:u w:val="single"/>
                                </w:rPr>
                                <w:t>臺</w:t>
                              </w:r>
                            </w:p>
                          </w:txbxContent>
                        </wps:txbx>
                        <wps:bodyPr rot="0" vert="horz" wrap="square" lIns="91440" tIns="45720" rIns="91440" bIns="45720" anchor="ctr" anchorCtr="0" upright="1">
                          <a:noAutofit/>
                        </wps:bodyPr>
                      </wps:wsp>
                      <wps:wsp>
                        <wps:cNvPr id="369" name="直線接點 27"/>
                        <wps:cNvCnPr>
                          <a:cxnSpLocks noChangeShapeType="1"/>
                        </wps:cNvCnPr>
                        <wps:spPr bwMode="auto">
                          <a:xfrm flipV="1">
                            <a:off x="9629" y="3419"/>
                            <a:ext cx="538" cy="0"/>
                          </a:xfrm>
                          <a:prstGeom prst="line">
                            <a:avLst/>
                          </a:prstGeom>
                          <a:noFill/>
                          <a:ln w="19050" algn="ctr">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0" name="矩形 37"/>
                        <wps:cNvSpPr>
                          <a:spLocks noChangeArrowheads="1"/>
                        </wps:cNvSpPr>
                        <wps:spPr bwMode="auto">
                          <a:xfrm>
                            <a:off x="10070" y="2477"/>
                            <a:ext cx="1515" cy="2191"/>
                          </a:xfrm>
                          <a:prstGeom prst="rect">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D1EBF" w:rsidRDefault="001D1EBF" w:rsidP="00BF7A8A">
                              <w:pPr>
                                <w:rPr>
                                  <w:rFonts w:ascii="標楷體" w:eastAsia="標楷體" w:hAnsi="標楷體"/>
                                </w:rPr>
                              </w:pPr>
                              <w:r w:rsidRPr="0057511D">
                                <w:rPr>
                                  <w:rFonts w:ascii="標楷體" w:eastAsia="標楷體" w:hAnsi="標楷體" w:hint="eastAsia"/>
                                </w:rPr>
                                <w:t>成員</w:t>
                              </w:r>
                              <w:r>
                                <w:rPr>
                                  <w:rFonts w:ascii="標楷體" w:eastAsia="標楷體" w:hAnsi="標楷體" w:hint="eastAsia"/>
                                </w:rPr>
                                <w:t>：</w:t>
                              </w:r>
                            </w:p>
                            <w:p w:rsidR="001D1EBF" w:rsidRDefault="001D1EBF" w:rsidP="00BF7A8A">
                              <w:pPr>
                                <w:rPr>
                                  <w:rFonts w:ascii="標楷體" w:eastAsia="標楷體" w:hAnsi="標楷體"/>
                                </w:rPr>
                              </w:pPr>
                              <w:r>
                                <w:rPr>
                                  <w:rFonts w:ascii="標楷體" w:eastAsia="標楷體" w:hAnsi="標楷體" w:hint="eastAsia"/>
                                </w:rPr>
                                <w:t>社工人員</w:t>
                              </w:r>
                            </w:p>
                            <w:p w:rsidR="001D1EBF" w:rsidRDefault="001D1EBF" w:rsidP="00BF7A8A">
                              <w:pPr>
                                <w:rPr>
                                  <w:rFonts w:ascii="標楷體" w:eastAsia="標楷體" w:hAnsi="標楷體"/>
                                </w:rPr>
                              </w:pPr>
                              <w:r>
                                <w:rPr>
                                  <w:rFonts w:ascii="標楷體" w:eastAsia="標楷體" w:hAnsi="標楷體" w:hint="eastAsia"/>
                                </w:rPr>
                                <w:t>婦幼隊員警</w:t>
                              </w:r>
                            </w:p>
                            <w:p w:rsidR="001D1EBF" w:rsidRPr="0057511D" w:rsidRDefault="001D1EBF" w:rsidP="00BF7A8A">
                              <w:pPr>
                                <w:rPr>
                                  <w:rFonts w:ascii="標楷體" w:eastAsia="標楷體" w:hAnsi="標楷體"/>
                                </w:rPr>
                              </w:pPr>
                              <w:r>
                                <w:rPr>
                                  <w:rFonts w:ascii="標楷體" w:eastAsia="標楷體" w:hAnsi="標楷體" w:hint="eastAsia"/>
                                </w:rPr>
                                <w:t>家防官</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margin-left:50.1pt;margin-top:9.1pt;width:472.9pt;height:141.95pt;z-index:251740672" coordorigin="2127,1829" coordsize="9458,2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">
                <v:roundrect id="圓角矩形 2" o:spid="_x0000_s1028" style="position:absolute;left:2127;top:1829;width:7450;height:7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" filled="f" strokeweight="2pt">
                  <v:textbox>
                    <w:txbxContent>
                      <w:p w:rsidR="001D1EBF" w:rsidRPr="00B95786" w:rsidRDefault="001D1EBF" w:rsidP="00BF7A8A">
                        <w:pPr>
                          <w:jc w:val="center"/>
                          <w:rPr>
                            <w:rFonts w:ascii="標楷體" w:eastAsia="標楷體" w:hAnsi="標楷體"/>
                            <w:sz w:val="28"/>
                          </w:rPr>
                        </w:pPr>
                        <w:r>
                          <w:rPr>
                            <w:rFonts w:ascii="標楷體" w:eastAsia="標楷體" w:hAnsi="標楷體" w:hint="eastAsia"/>
                            <w:sz w:val="28"/>
                          </w:rPr>
                          <w:t>社政主管機關</w:t>
                        </w:r>
                        <w:r w:rsidRPr="00EF30AA">
                          <w:rPr>
                            <w:rFonts w:ascii="標楷體" w:eastAsia="標楷體" w:hAnsi="標楷體" w:hint="eastAsia"/>
                            <w:sz w:val="28"/>
                          </w:rPr>
                          <w:t>調查</w:t>
                        </w:r>
                        <w:r>
                          <w:rPr>
                            <w:rFonts w:ascii="標楷體" w:eastAsia="標楷體" w:hAnsi="標楷體" w:hint="eastAsia"/>
                            <w:sz w:val="28"/>
                          </w:rPr>
                          <w:t>、</w:t>
                        </w:r>
                        <w:r w:rsidRPr="00EF30AA">
                          <w:rPr>
                            <w:rFonts w:ascii="標楷體" w:eastAsia="標楷體" w:hAnsi="標楷體" w:hint="eastAsia"/>
                            <w:sz w:val="28"/>
                          </w:rPr>
                          <w:t>評估及處遇</w:t>
                        </w:r>
                        <w:r>
                          <w:rPr>
                            <w:rFonts w:ascii="標楷體" w:eastAsia="標楷體" w:hAnsi="標楷體" w:hint="eastAsia"/>
                            <w:sz w:val="28"/>
                          </w:rPr>
                          <w:t>時發現兒少行方不明</w:t>
                        </w:r>
                      </w:p>
                    </w:txbxContent>
                  </v:textbox>
                </v:roundrect>
                <v:shapetype id="_x0000_t32" coordsize="21600,21600" o:spt="32" o:oned="t" path="m,l21600,21600e" filled="f">
                  <v:path arrowok="t" fillok="f" o:connecttype="none"/>
                  <o:lock v:ext="edit" shapetype="t"/>
                </v:shapetype>
                <v:shape id="直線單箭頭接點 3" o:spid="_x0000_s1029" type="#_x0000_t32" style="position:absolute;left:5954;top:2613;width:0;height:4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" strokeweight="1.5pt">
                  <v:stroke endarrow="open"/>
                </v:shape>
                <v:roundrect id="_x0000_s1030" style="position:absolute;left:2153;top:3005;width:7438;height:7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" filled="f" strokeweight="2pt">
                  <v:textbox>
                    <w:txbxContent>
                      <w:p w:rsidR="001D1EBF" w:rsidRPr="00EF30AA" w:rsidRDefault="001D1EBF" w:rsidP="00BF7A8A">
                        <w:pPr>
                          <w:jc w:val="center"/>
                          <w:rPr>
                            <w:rFonts w:ascii="標楷體" w:eastAsia="標楷體" w:hAnsi="標楷體"/>
                            <w:sz w:val="28"/>
                            <w:u w:val="single"/>
                          </w:rPr>
                        </w:pPr>
                        <w:r>
                          <w:rPr>
                            <w:rFonts w:ascii="標楷體" w:eastAsia="標楷體" w:hAnsi="標楷體" w:hint="eastAsia"/>
                            <w:sz w:val="28"/>
                            <w:u w:val="single"/>
                          </w:rPr>
                          <w:t>社政、警政主管</w:t>
                        </w:r>
                        <w:r w:rsidRPr="00EF30AA">
                          <w:rPr>
                            <w:rFonts w:ascii="標楷體" w:eastAsia="標楷體" w:hAnsi="標楷體" w:hint="eastAsia"/>
                            <w:sz w:val="28"/>
                            <w:u w:val="single"/>
                          </w:rPr>
                          <w:t>聯繫平</w:t>
                        </w:r>
                        <w:r>
                          <w:rPr>
                            <w:rFonts w:ascii="標楷體" w:eastAsia="標楷體" w:hAnsi="標楷體" w:hint="eastAsia"/>
                            <w:sz w:val="28"/>
                            <w:u w:val="single"/>
                          </w:rPr>
                          <w:t>臺</w:t>
                        </w:r>
                      </w:p>
                    </w:txbxContent>
                  </v:textbox>
                </v:roundrect>
                <v:line id="直線接點 27" o:spid="_x0000_s1031" style="position:absolute;flip:y;visibility:visible;mso-wrap-style:square" from="9629,3419" to="10167,3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" strokeweight="1.5pt">
                  <v:stroke dashstyle="dash"/>
                </v:line>
                <v:rect id="矩形 37" o:spid="_x0000_s1032" style="position:absolute;left:10070;top:2477;width:1515;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" filled="f" strokeweight="1pt">
                  <v:textbox>
                    <w:txbxContent>
                      <w:p w:rsidR="001D1EBF" w:rsidRDefault="001D1EBF" w:rsidP="00BF7A8A">
                        <w:pPr>
                          <w:rPr>
                            <w:rFonts w:ascii="標楷體" w:eastAsia="標楷體" w:hAnsi="標楷體"/>
                          </w:rPr>
                        </w:pPr>
                        <w:r w:rsidRPr="0057511D">
                          <w:rPr>
                            <w:rFonts w:ascii="標楷體" w:eastAsia="標楷體" w:hAnsi="標楷體" w:hint="eastAsia"/>
                          </w:rPr>
                          <w:t>成員</w:t>
                        </w:r>
                        <w:r>
                          <w:rPr>
                            <w:rFonts w:ascii="標楷體" w:eastAsia="標楷體" w:hAnsi="標楷體" w:hint="eastAsia"/>
                          </w:rPr>
                          <w:t>：</w:t>
                        </w:r>
                      </w:p>
                      <w:p w:rsidR="001D1EBF" w:rsidRDefault="001D1EBF" w:rsidP="00BF7A8A">
                        <w:pPr>
                          <w:rPr>
                            <w:rFonts w:ascii="標楷體" w:eastAsia="標楷體" w:hAnsi="標楷體"/>
                          </w:rPr>
                        </w:pPr>
                        <w:r>
                          <w:rPr>
                            <w:rFonts w:ascii="標楷體" w:eastAsia="標楷體" w:hAnsi="標楷體" w:hint="eastAsia"/>
                          </w:rPr>
                          <w:t>社工人員</w:t>
                        </w:r>
                      </w:p>
                      <w:p w:rsidR="001D1EBF" w:rsidRDefault="001D1EBF" w:rsidP="00BF7A8A">
                        <w:pPr>
                          <w:rPr>
                            <w:rFonts w:ascii="標楷體" w:eastAsia="標楷體" w:hAnsi="標楷體"/>
                          </w:rPr>
                        </w:pPr>
                        <w:r>
                          <w:rPr>
                            <w:rFonts w:ascii="標楷體" w:eastAsia="標楷體" w:hAnsi="標楷體" w:hint="eastAsia"/>
                          </w:rPr>
                          <w:t>婦幼隊員警</w:t>
                        </w:r>
                      </w:p>
                      <w:p w:rsidR="001D1EBF" w:rsidRPr="0057511D" w:rsidRDefault="001D1EBF" w:rsidP="00BF7A8A">
                        <w:pPr>
                          <w:rPr>
                            <w:rFonts w:ascii="標楷體" w:eastAsia="標楷體" w:hAnsi="標楷體"/>
                          </w:rPr>
                        </w:pPr>
                        <w:r>
                          <w:rPr>
                            <w:rFonts w:ascii="標楷體" w:eastAsia="標楷體" w:hAnsi="標楷體" w:hint="eastAsia"/>
                          </w:rPr>
                          <w:t>家防官</w:t>
                        </w:r>
                      </w:p>
                    </w:txbxContent>
                  </v:textbox>
                </v:rect>
              </v:group>
            </w:pict>
          </mc:Fallback>
        </mc:AlternateContent>
      </w:r>
    </w:p>
    <w:p w:rsidR="00BF7A8A" w:rsidRDefault="00BF7A8A" w:rsidP="003D725A">
      <w:pPr>
        <w:widowControl/>
        <w:rPr>
          <w:rFonts w:ascii="標楷體" w:eastAsia="標楷體" w:hAnsi="標楷體"/>
          <w:sz w:val="28"/>
        </w:rPr>
      </w:pPr>
    </w:p>
    <w:p w:rsidR="00BF7A8A" w:rsidRDefault="00BF7A8A" w:rsidP="003D725A">
      <w:pPr>
        <w:widowControl/>
        <w:rPr>
          <w:rFonts w:ascii="標楷體" w:eastAsia="標楷體" w:hAnsi="標楷體"/>
          <w:sz w:val="28"/>
        </w:rPr>
      </w:pPr>
    </w:p>
    <w:p w:rsidR="00BF7A8A" w:rsidRDefault="00BF7A8A" w:rsidP="003D725A">
      <w:pPr>
        <w:widowControl/>
        <w:rPr>
          <w:rFonts w:ascii="標楷體" w:eastAsia="標楷體" w:hAnsi="標楷體"/>
          <w:sz w:val="28"/>
        </w:rPr>
        <w:sectPr w:rsidR="00BF7A8A" w:rsidSect="003D725A">
          <w:pgSz w:w="11906" w:h="16838"/>
          <w:pgMar w:top="720" w:right="720" w:bottom="720" w:left="720" w:header="851" w:footer="992" w:gutter="0"/>
          <w:cols w:space="425"/>
          <w:docGrid w:linePitch="360"/>
        </w:sectPr>
      </w:pPr>
    </w:p>
    <w:p w:rsidR="003D725A" w:rsidRDefault="003D725A" w:rsidP="003D725A">
      <w:pPr>
        <w:widowControl/>
        <w:rPr>
          <w:rFonts w:ascii="標楷體" w:eastAsia="標楷體" w:hAnsi="標楷體"/>
          <w:sz w:val="28"/>
        </w:rPr>
      </w:pPr>
    </w:p>
    <w:p w:rsidR="006B2D0C" w:rsidRDefault="00E868A2" w:rsidP="008224FE">
      <w:pPr>
        <w:widowControl/>
        <w:rPr>
          <w:noProof/>
        </w:rPr>
        <w:sectPr w:rsidR="006B2D0C" w:rsidSect="003D725A">
          <w:type w:val="continuous"/>
          <w:pgSz w:w="11906" w:h="16838"/>
          <w:pgMar w:top="1440" w:right="1797" w:bottom="1440" w:left="851" w:header="851" w:footer="992" w:gutter="0"/>
          <w:cols w:space="425"/>
          <w:docGrid w:linePitch="360"/>
        </w:sectPr>
      </w:pPr>
      <w:r>
        <w:rPr>
          <w:noProof/>
        </w:rPr>
        <mc:AlternateContent>
          <mc:Choice Requires="wps">
            <w:drawing>
              <wp:anchor distT="0" distB="0" distL="114299" distR="114299" simplePos="0" relativeHeight="251784704" behindDoc="0" locked="0" layoutInCell="1" allowOverlap="1">
                <wp:simplePos x="0" y="0"/>
                <wp:positionH relativeFrom="page">
                  <wp:posOffset>4455794</wp:posOffset>
                </wp:positionH>
                <wp:positionV relativeFrom="page">
                  <wp:posOffset>6269990</wp:posOffset>
                </wp:positionV>
                <wp:extent cx="0" cy="254635"/>
                <wp:effectExtent l="95250" t="0" r="57150" b="31115"/>
                <wp:wrapNone/>
                <wp:docPr id="364"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63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6C386434" id="直線單箭頭接點 15" o:spid="_x0000_s1026" type="#_x0000_t32" style="position:absolute;margin-left:350.85pt;margin-top:493.7pt;width:0;height:20.05pt;z-index:251784704;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" strokecolor="windowText" strokeweight="1.5pt">
                <v:stroke endarrow="open"/>
                <o:lock v:ext="edit" shapetype="f"/>
                <w10:wrap anchorx="page" anchory="page"/>
              </v:shape>
            </w:pict>
          </mc:Fallback>
        </mc:AlternateContent>
      </w:r>
      <w:r>
        <w:rPr>
          <w:noProof/>
        </w:rPr>
        <mc:AlternateContent>
          <mc:Choice Requires="wps">
            <w:drawing>
              <wp:anchor distT="0" distB="0" distL="114299" distR="114299" simplePos="0" relativeHeight="251783680" behindDoc="0" locked="0" layoutInCell="1" allowOverlap="1">
                <wp:simplePos x="0" y="0"/>
                <wp:positionH relativeFrom="page">
                  <wp:posOffset>3531869</wp:posOffset>
                </wp:positionH>
                <wp:positionV relativeFrom="page">
                  <wp:posOffset>2635250</wp:posOffset>
                </wp:positionV>
                <wp:extent cx="0" cy="254635"/>
                <wp:effectExtent l="95250" t="0" r="57150" b="31115"/>
                <wp:wrapNone/>
                <wp:docPr id="363"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63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C69139A" id="直線單箭頭接點 10" o:spid="_x0000_s1026" type="#_x0000_t32" style="position:absolute;margin-left:278.1pt;margin-top:207.5pt;width:0;height:20.05pt;z-index:251783680;visibility:visible;mso-wrap-style:square;mso-width-percent:0;mso-height-percent:0;mso-wrap-distance-left:3.17497mm;mso-wrap-distance-top:0;mso-wrap-distance-right:3.17497mm;mso-wrap-distance-bottom:0;mso-position-horizontal:absolute;mso-position-horizontal-relative:page;mso-position-vertical:absolute;mso-position-vertical-relative:page;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" strokecolor="windowText" strokeweight="1.5pt">
                <v:stroke endarrow="open"/>
                <o:lock v:ext="edit" shapetype="f"/>
                <w10:wrap anchorx="page" anchory="page"/>
              </v:shape>
            </w:pict>
          </mc:Fallback>
        </mc:AlternateContent>
      </w:r>
      <w:r>
        <w:rPr>
          <w:noProof/>
        </w:rPr>
        <mc:AlternateContent>
          <mc:Choice Requires="wps">
            <w:drawing>
              <wp:anchor distT="0" distB="0" distL="114300" distR="114300" simplePos="0" relativeHeight="251786752" behindDoc="0" locked="0" layoutInCell="1" allowOverlap="1">
                <wp:simplePos x="0" y="0"/>
                <wp:positionH relativeFrom="column">
                  <wp:posOffset>4106545</wp:posOffset>
                </wp:positionH>
                <wp:positionV relativeFrom="paragraph">
                  <wp:posOffset>6246495</wp:posOffset>
                </wp:positionV>
                <wp:extent cx="373380" cy="289560"/>
                <wp:effectExtent l="0" t="0" r="0" b="0"/>
                <wp:wrapNone/>
                <wp:docPr id="3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289560"/>
                        </a:xfrm>
                        <a:prstGeom prst="rect">
                          <a:avLst/>
                        </a:prstGeom>
                        <a:solidFill>
                          <a:srgbClr val="FFFFFF"/>
                        </a:solidFill>
                        <a:ln w="9525">
                          <a:noFill/>
                          <a:miter lim="800000"/>
                          <a:headEnd/>
                          <a:tailEnd/>
                        </a:ln>
                      </wps:spPr>
                      <wps:txbx>
                        <w:txbxContent>
                          <w:p w:rsidR="001D1EBF" w:rsidRPr="002B240B" w:rsidRDefault="001D1EBF" w:rsidP="008224FE">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323.35pt;margin-top:491.85pt;width:29.4pt;height:22.8pt;z-index:251786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" stroked="f">
                <v:textbox style="mso-fit-shape-to-text:t">
                  <w:txbxContent>
                    <w:p w:rsidR="001D1EBF" w:rsidRPr="002B240B" w:rsidRDefault="001D1EBF" w:rsidP="008224FE">
                      <w:pPr>
                        <w:rPr>
                          <w:rFonts w:ascii="標楷體" w:eastAsia="標楷體" w:hAnsi="標楷體"/>
                        </w:rPr>
                      </w:pPr>
                      <w:r>
                        <w:rPr>
                          <w:rFonts w:ascii="標楷體" w:eastAsia="標楷體" w:hAnsi="標楷體" w:hint="eastAsia"/>
                        </w:rPr>
                        <w:t>否</w:t>
                      </w:r>
                    </w:p>
                  </w:txbxContent>
                </v:textbox>
              </v:shape>
            </w:pict>
          </mc:Fallback>
        </mc:AlternateContent>
      </w:r>
      <w:r>
        <w:rPr>
          <w:noProof/>
        </w:rPr>
        <mc:AlternateContent>
          <mc:Choice Requires="wpg">
            <w:drawing>
              <wp:anchor distT="0" distB="0" distL="114300" distR="114300" simplePos="0" relativeHeight="251785728" behindDoc="0" locked="0" layoutInCell="1" allowOverlap="1">
                <wp:simplePos x="0" y="0"/>
                <wp:positionH relativeFrom="column">
                  <wp:posOffset>2428875</wp:posOffset>
                </wp:positionH>
                <wp:positionV relativeFrom="paragraph">
                  <wp:posOffset>3395345</wp:posOffset>
                </wp:positionV>
                <wp:extent cx="3572510" cy="3596005"/>
                <wp:effectExtent l="83185" t="13970" r="1905" b="9525"/>
                <wp:wrapNone/>
                <wp:docPr id="35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2510" cy="3596005"/>
                          <a:chOff x="4676" y="8448"/>
                          <a:chExt cx="5626" cy="5663"/>
                        </a:xfrm>
                      </wpg:grpSpPr>
                      <wps:wsp>
                        <wps:cNvPr id="356" name="直線接點 54"/>
                        <wps:cNvCnPr>
                          <a:cxnSpLocks noChangeShapeType="1"/>
                        </wps:cNvCnPr>
                        <wps:spPr bwMode="auto">
                          <a:xfrm flipV="1">
                            <a:off x="8639" y="12206"/>
                            <a:ext cx="1027" cy="13"/>
                          </a:xfrm>
                          <a:prstGeom prst="line">
                            <a:avLst/>
                          </a:prstGeom>
                          <a:noFill/>
                          <a:ln w="19050" algn="ctr">
                            <a:solidFill>
                              <a:srgbClr val="000000"/>
                            </a:solidFill>
                            <a:round/>
                            <a:headEnd/>
                            <a:tailEnd/>
                          </a:ln>
                          <a:extLst>
                            <a:ext uri="{909E8E84-426E-40DD-AFC4-6F175D3DCCD1}">
                              <a14:hiddenFill xmlns:a14="http://schemas.microsoft.com/office/drawing/2010/main">
                                <a:noFill/>
                              </a14:hiddenFill>
                            </a:ext>
                          </a:extLst>
                        </wps:spPr>
                        <wps:bodyPr/>
                      </wps:wsp>
                      <wpg:grpSp>
                        <wpg:cNvPr id="357" name="Group 14"/>
                        <wpg:cNvGrpSpPr>
                          <a:grpSpLocks/>
                        </wpg:cNvGrpSpPr>
                        <wpg:grpSpPr bwMode="auto">
                          <a:xfrm>
                            <a:off x="4676" y="8448"/>
                            <a:ext cx="5626" cy="5663"/>
                            <a:chOff x="4676" y="8448"/>
                            <a:chExt cx="5626" cy="5663"/>
                          </a:xfrm>
                        </wpg:grpSpPr>
                        <wps:wsp>
                          <wps:cNvPr id="358" name="文字方塊 2"/>
                          <wps:cNvSpPr txBox="1">
                            <a:spLocks noChangeArrowheads="1"/>
                          </wps:cNvSpPr>
                          <wps:spPr bwMode="auto">
                            <a:xfrm>
                              <a:off x="9676" y="10615"/>
                              <a:ext cx="626" cy="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1EBF" w:rsidRPr="002B240B" w:rsidRDefault="001D1EBF" w:rsidP="008224FE">
                                <w:pP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upright="1">
                            <a:noAutofit/>
                          </wps:bodyPr>
                        </wps:wsp>
                        <wps:wsp>
                          <wps:cNvPr id="359" name="直線單箭頭接點 49"/>
                          <wps:cNvCnPr>
                            <a:cxnSpLocks noChangeShapeType="1"/>
                          </wps:cNvCnPr>
                          <wps:spPr bwMode="auto">
                            <a:xfrm>
                              <a:off x="4676" y="8448"/>
                              <a:ext cx="0" cy="400"/>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60" name="直線接點 31"/>
                          <wps:cNvCnPr>
                            <a:cxnSpLocks noChangeShapeType="1"/>
                          </wps:cNvCnPr>
                          <wps:spPr bwMode="auto">
                            <a:xfrm flipV="1">
                              <a:off x="5008" y="14086"/>
                              <a:ext cx="887" cy="25"/>
                            </a:xfrm>
                            <a:prstGeom prst="line">
                              <a:avLst/>
                            </a:prstGeom>
                            <a:noFill/>
                            <a:ln w="19050" algn="ctr">
                              <a:solidFill>
                                <a:srgbClr val="000000"/>
                              </a:solidFill>
                              <a:round/>
                              <a:headEnd/>
                              <a:tailEnd/>
                            </a:ln>
                            <a:extLst>
                              <a:ext uri="{909E8E84-426E-40DD-AFC4-6F175D3DCCD1}">
                                <a14:hiddenFill xmlns:a14="http://schemas.microsoft.com/office/drawing/2010/main">
                                  <a:noFill/>
                                </a14:hiddenFill>
                              </a:ext>
                            </a:extLst>
                          </wps:spPr>
                          <wps:bodyPr/>
                        </wps:wsp>
                        <wps:wsp>
                          <wps:cNvPr id="361" name="直線單箭頭接點 34"/>
                          <wps:cNvCnPr>
                            <a:cxnSpLocks noChangeShapeType="1"/>
                          </wps:cNvCnPr>
                          <wps:spPr bwMode="auto">
                            <a:xfrm>
                              <a:off x="7032" y="13035"/>
                              <a:ext cx="0" cy="475"/>
                            </a:xfrm>
                            <a:prstGeom prst="straightConnector1">
                              <a:avLst/>
                            </a:prstGeom>
                            <a:noFill/>
                            <a:ln w="19050"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2" o:spid="_x0000_s1034" style="position:absolute;margin-left:191.25pt;margin-top:267.35pt;width:281.3pt;height:283.15pt;z-index:251785728" coordorigin="4676,8448" coordsize="5626,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">
                <v:line id="直線接點 54" o:spid="_x0000_s1035" style="position:absolute;flip:y;visibility:visible;mso-wrap-style:square" from="8639,12206" to="9666,12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" strokeweight="1.5pt"/>
                <v:group id="Group 14" o:spid="_x0000_s1036" style="position:absolute;left:4676;top:8448;width:5626;height:5663" coordorigin="4676,8448" coordsize="5626,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">
                  <v:shape id="_x0000_s1037" type="#_x0000_t202" style="position:absolute;left:9676;top:10615;width:626;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" stroked="f">
                    <v:textbox>
                      <w:txbxContent>
                        <w:p w:rsidR="001D1EBF" w:rsidRPr="002B240B" w:rsidRDefault="001D1EBF" w:rsidP="008224FE">
                          <w:pPr>
                            <w:rPr>
                              <w:rFonts w:ascii="標楷體" w:eastAsia="標楷體" w:hAnsi="標楷體"/>
                            </w:rPr>
                          </w:pPr>
                          <w:r>
                            <w:rPr>
                              <w:rFonts w:ascii="標楷體" w:eastAsia="標楷體" w:hAnsi="標楷體" w:hint="eastAsia"/>
                            </w:rPr>
                            <w:t>是</w:t>
                          </w:r>
                        </w:p>
                      </w:txbxContent>
                    </v:textbox>
                  </v:shape>
                  <v:shape id="直線單箭頭接點 49" o:spid="_x0000_s1038" type="#_x0000_t32" style="position:absolute;left:4676;top:8448;width:0;height:4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" strokeweight="1.5pt">
                    <v:stroke endarrow="open"/>
                  </v:shape>
                  <v:line id="直線接點 31" o:spid="_x0000_s1039" style="position:absolute;flip:y;visibility:visible;mso-wrap-style:square" from="5008,14086" to="5895,14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" strokeweight="1.5pt"/>
                  <v:shape id="直線單箭頭接點 34" o:spid="_x0000_s1040" type="#_x0000_t32" style="position:absolute;left:7032;top:13035;width:0;height:4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" strokeweight="1.5pt">
                    <v:stroke endarrow="open"/>
                  </v:shape>
                </v:group>
              </v:group>
            </w:pict>
          </mc:Fallback>
        </mc:AlternateContent>
      </w:r>
      <w:r>
        <w:rPr>
          <w:noProof/>
        </w:rPr>
        <mc:AlternateContent>
          <mc:Choice Requires="wps">
            <w:drawing>
              <wp:anchor distT="0" distB="0" distL="114300" distR="114300" simplePos="0" relativeHeight="251782656" behindDoc="1" locked="0" layoutInCell="1" allowOverlap="1">
                <wp:simplePos x="0" y="0"/>
                <wp:positionH relativeFrom="column">
                  <wp:posOffset>3315335</wp:posOffset>
                </wp:positionH>
                <wp:positionV relativeFrom="paragraph">
                  <wp:posOffset>-331470</wp:posOffset>
                </wp:positionV>
                <wp:extent cx="771525" cy="365760"/>
                <wp:effectExtent l="0" t="1905" r="1905" b="3810"/>
                <wp:wrapNone/>
                <wp:docPr id="35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6576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D1EBF" w:rsidRPr="003520FC" w:rsidRDefault="001D1EBF" w:rsidP="008224FE">
                            <w:pPr>
                              <w:rPr>
                                <w:rFonts w:ascii="標楷體" w:eastAsia="標楷體" w:hAnsi="標楷體"/>
                              </w:rPr>
                            </w:pPr>
                            <w:r w:rsidRPr="003520FC">
                              <w:rPr>
                                <w:rFonts w:ascii="標楷體" w:eastAsia="標楷體" w:hAnsi="標楷體" w:hint="eastAsia"/>
                              </w:rPr>
                              <w:t>啟動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41" type="#_x0000_t202" style="position:absolute;margin-left:261.05pt;margin-top:-26.1pt;width:60.75pt;height:28.8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" stroked="f" strokeweight=".5pt">
                <v:textbox>
                  <w:txbxContent>
                    <w:p w:rsidR="001D1EBF" w:rsidRPr="003520FC" w:rsidRDefault="001D1EBF" w:rsidP="008224FE">
                      <w:pPr>
                        <w:rPr>
                          <w:rFonts w:ascii="標楷體" w:eastAsia="標楷體" w:hAnsi="標楷體"/>
                        </w:rPr>
                      </w:pPr>
                      <w:r w:rsidRPr="003520FC">
                        <w:rPr>
                          <w:rFonts w:ascii="標楷體" w:eastAsia="標楷體" w:hAnsi="標楷體" w:hint="eastAsia"/>
                        </w:rPr>
                        <w:t>啟動</w:t>
                      </w:r>
                    </w:p>
                  </w:txbxContent>
                </v:textbox>
              </v:shape>
            </w:pict>
          </mc:Fallback>
        </mc:AlternateContent>
      </w:r>
      <w:r>
        <w:rPr>
          <w:noProof/>
        </w:rPr>
        <mc:AlternateContent>
          <mc:Choice Requires="wps">
            <w:drawing>
              <wp:anchor distT="0" distB="0" distL="114300" distR="114300" simplePos="0" relativeHeight="251779584" behindDoc="0" locked="0" layoutInCell="1" allowOverlap="1">
                <wp:simplePos x="0" y="0"/>
                <wp:positionH relativeFrom="column">
                  <wp:posOffset>2616200</wp:posOffset>
                </wp:positionH>
                <wp:positionV relativeFrom="paragraph">
                  <wp:posOffset>4582795</wp:posOffset>
                </wp:positionV>
                <wp:extent cx="620395" cy="0"/>
                <wp:effectExtent l="13335" t="58420" r="23495" b="65405"/>
                <wp:wrapNone/>
                <wp:docPr id="353" name="直線單箭頭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2DD5EE" id="直線單箭頭接點 35" o:spid="_x0000_s1026" type="#_x0000_t32" style="position:absolute;margin-left:206pt;margin-top:360.85pt;width:48.85pt;height:0;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" strokeweight="1.5pt">
                <v:stroke endarrow="block"/>
              </v:shape>
            </w:pict>
          </mc:Fallback>
        </mc:AlternateContent>
      </w:r>
      <w:r>
        <w:rPr>
          <w:noProof/>
        </w:rPr>
        <mc:AlternateContent>
          <mc:Choice Requires="wps">
            <w:drawing>
              <wp:anchor distT="0" distB="0" distL="114300" distR="114300" simplePos="0" relativeHeight="251778560" behindDoc="0" locked="0" layoutInCell="1" allowOverlap="1">
                <wp:simplePos x="0" y="0"/>
                <wp:positionH relativeFrom="column">
                  <wp:posOffset>1304290</wp:posOffset>
                </wp:positionH>
                <wp:positionV relativeFrom="paragraph">
                  <wp:posOffset>2833370</wp:posOffset>
                </wp:positionV>
                <wp:extent cx="8255" cy="1550670"/>
                <wp:effectExtent l="53975" t="23495" r="61595" b="16510"/>
                <wp:wrapNone/>
                <wp:docPr id="352" name="直線單箭頭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55" cy="1550670"/>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BC6808" id="直線單箭頭接點 33" o:spid="_x0000_s1026" type="#_x0000_t32" style="position:absolute;margin-left:102.7pt;margin-top:223.1pt;width:.65pt;height:122.1pt;flip:y;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" strokeweight="1.5pt">
                <v:stroke endarrow="block"/>
              </v:shape>
            </w:pict>
          </mc:Fallback>
        </mc:AlternateContent>
      </w:r>
      <w:r>
        <w:rPr>
          <w:noProof/>
        </w:rPr>
        <mc:AlternateContent>
          <mc:Choice Requires="wps">
            <w:drawing>
              <wp:anchor distT="0" distB="0" distL="114300" distR="114300" simplePos="0" relativeHeight="251777536" behindDoc="0" locked="0" layoutInCell="1" allowOverlap="1">
                <wp:simplePos x="0" y="0"/>
                <wp:positionH relativeFrom="margin">
                  <wp:posOffset>2435860</wp:posOffset>
                </wp:positionH>
                <wp:positionV relativeFrom="paragraph">
                  <wp:posOffset>3412490</wp:posOffset>
                </wp:positionV>
                <wp:extent cx="1725295" cy="7620"/>
                <wp:effectExtent l="0" t="0" r="8255" b="11430"/>
                <wp:wrapNone/>
                <wp:docPr id="127"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25295" cy="762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CF7F05F" id="直線接點 19" o:spid="_x0000_s1026" style="position:absolute;z-index:251777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1.8pt,268.7pt" to="327.65pt,26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" strokecolor="windowText" strokeweight="1.5pt">
                <o:lock v:ext="edit" shapetype="f"/>
                <w10:wrap anchorx="margin"/>
              </v:line>
            </w:pict>
          </mc:Fallback>
        </mc:AlternateContent>
      </w:r>
      <w:r>
        <w:rPr>
          <w:noProof/>
        </w:rPr>
        <mc:AlternateContent>
          <mc:Choice Requires="wps">
            <w:drawing>
              <wp:anchor distT="0" distB="0" distL="114299" distR="114299" simplePos="0" relativeHeight="251776512" behindDoc="0" locked="0" layoutInCell="1" allowOverlap="1">
                <wp:simplePos x="0" y="0"/>
                <wp:positionH relativeFrom="column">
                  <wp:posOffset>3289299</wp:posOffset>
                </wp:positionH>
                <wp:positionV relativeFrom="paragraph">
                  <wp:posOffset>3234690</wp:posOffset>
                </wp:positionV>
                <wp:extent cx="0" cy="182880"/>
                <wp:effectExtent l="0" t="0" r="0" b="7620"/>
                <wp:wrapNone/>
                <wp:docPr id="12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6C92B47" id="直線接點 16" o:spid="_x0000_s1026" style="position:absolute;z-index:251776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9pt,254.7pt" to="259pt,2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" strokecolor="windowText" strokeweight="1.5pt">
                <o:lock v:ext="edit" shapetype="f"/>
              </v:line>
            </w:pict>
          </mc:Fallback>
        </mc:AlternateContent>
      </w:r>
      <w:r>
        <w:rPr>
          <w:noProof/>
        </w:rPr>
        <mc:AlternateContent>
          <mc:Choice Requires="wps">
            <w:drawing>
              <wp:anchor distT="0" distB="0" distL="114300" distR="114300" simplePos="0" relativeHeight="251775488" behindDoc="0" locked="0" layoutInCell="1" allowOverlap="1">
                <wp:simplePos x="0" y="0"/>
                <wp:positionH relativeFrom="column">
                  <wp:posOffset>1407795</wp:posOffset>
                </wp:positionH>
                <wp:positionV relativeFrom="paragraph">
                  <wp:posOffset>1282700</wp:posOffset>
                </wp:positionV>
                <wp:extent cx="2973705" cy="8255"/>
                <wp:effectExtent l="0" t="0" r="17145" b="10795"/>
                <wp:wrapNone/>
                <wp:docPr id="125" name="直線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73705" cy="8255"/>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FC857AE" id="直線接點 12" o:spid="_x0000_s1026" style="position:absolute;flip:y;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85pt,101pt" to="345pt,10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" strokecolor="windowText" strokeweight="1.5pt">
                <o:lock v:ext="edit" shapetype="f"/>
              </v:line>
            </w:pict>
          </mc:Fallback>
        </mc:AlternateContent>
      </w:r>
      <w:r>
        <w:rPr>
          <w:noProof/>
        </w:rPr>
        <mc:AlternateContent>
          <mc:Choice Requires="wps">
            <w:drawing>
              <wp:anchor distT="0" distB="0" distL="114299" distR="114299" simplePos="0" relativeHeight="251774464" behindDoc="0" locked="0" layoutInCell="1" allowOverlap="1">
                <wp:simplePos x="0" y="0"/>
                <wp:positionH relativeFrom="column">
                  <wp:posOffset>3265169</wp:posOffset>
                </wp:positionH>
                <wp:positionV relativeFrom="paragraph">
                  <wp:posOffset>1099820</wp:posOffset>
                </wp:positionV>
                <wp:extent cx="0" cy="182880"/>
                <wp:effectExtent l="0" t="0" r="0" b="7620"/>
                <wp:wrapNone/>
                <wp:docPr id="124"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288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A97EC70" id="直線接點 5" o:spid="_x0000_s1026" style="position:absolute;z-index:251774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7.1pt,86.6pt" to="257.1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" strokecolor="windowText" strokeweight="1.5pt">
                <o:lock v:ext="edit" shapetype="f"/>
              </v:line>
            </w:pict>
          </mc:Fallback>
        </mc:AlternateContent>
      </w:r>
      <w:r>
        <w:rPr>
          <w:noProof/>
        </w:rPr>
        <mc:AlternateContent>
          <mc:Choice Requires="wps">
            <w:drawing>
              <wp:anchor distT="0" distB="0" distL="114300" distR="114300" simplePos="0" relativeHeight="251773440" behindDoc="0" locked="0" layoutInCell="1" allowOverlap="1">
                <wp:simplePos x="0" y="0"/>
                <wp:positionH relativeFrom="column">
                  <wp:posOffset>5526405</wp:posOffset>
                </wp:positionH>
                <wp:positionV relativeFrom="paragraph">
                  <wp:posOffset>3246755</wp:posOffset>
                </wp:positionV>
                <wp:extent cx="45720" cy="2536190"/>
                <wp:effectExtent l="76200" t="38100" r="30480" b="0"/>
                <wp:wrapNone/>
                <wp:docPr id="123"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5720" cy="2536190"/>
                        </a:xfrm>
                        <a:prstGeom prst="straightConnector1">
                          <a:avLst/>
                        </a:prstGeom>
                        <a:noFill/>
                        <a:ln w="1905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5CC97D" id="直線單箭頭接點 30" o:spid="_x0000_s1026" type="#_x0000_t32" style="position:absolute;margin-left:435.15pt;margin-top:255.65pt;width:3.6pt;height:199.7pt;flip:x 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" strokecolor="windowText" strokeweight="1.5pt">
                <v:stroke endarrow="block"/>
                <o:lock v:ext="edit" shapetype="f"/>
              </v:shape>
            </w:pict>
          </mc:Fallback>
        </mc:AlternateContent>
      </w:r>
      <w:r>
        <w:rPr>
          <w:noProof/>
        </w:rPr>
        <mc:AlternateContent>
          <mc:Choice Requires="wps">
            <w:drawing>
              <wp:anchor distT="0" distB="0" distL="114299" distR="114299" simplePos="0" relativeHeight="251772416" behindDoc="0" locked="0" layoutInCell="1" allowOverlap="1">
                <wp:simplePos x="0" y="0"/>
                <wp:positionH relativeFrom="column">
                  <wp:posOffset>5488939</wp:posOffset>
                </wp:positionH>
                <wp:positionV relativeFrom="paragraph">
                  <wp:posOffset>2105025</wp:posOffset>
                </wp:positionV>
                <wp:extent cx="0" cy="301625"/>
                <wp:effectExtent l="95250" t="0" r="38100" b="41275"/>
                <wp:wrapNone/>
                <wp:docPr id="122"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162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3639F82" id="直線單箭頭接點 28" o:spid="_x0000_s1026" type="#_x0000_t32" style="position:absolute;margin-left:432.2pt;margin-top:165.75pt;width:0;height:23.75pt;z-index:251772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" strokecolor="windowText" strokeweight="1.5pt">
                <v:stroke endarrow="open"/>
                <o:lock v:ext="edit" shapetype="f"/>
              </v:shape>
            </w:pict>
          </mc:Fallback>
        </mc:AlternateContent>
      </w:r>
      <w:r>
        <w:rPr>
          <w:noProof/>
        </w:rPr>
        <mc:AlternateContent>
          <mc:Choice Requires="wps">
            <w:drawing>
              <wp:anchor distT="0" distB="0" distL="114299" distR="114299" simplePos="0" relativeHeight="251771392" behindDoc="0" locked="0" layoutInCell="1" allowOverlap="1">
                <wp:simplePos x="0" y="0"/>
                <wp:positionH relativeFrom="leftMargin">
                  <wp:posOffset>4692649</wp:posOffset>
                </wp:positionH>
                <wp:positionV relativeFrom="paragraph">
                  <wp:posOffset>3399790</wp:posOffset>
                </wp:positionV>
                <wp:extent cx="0" cy="254635"/>
                <wp:effectExtent l="95250" t="0" r="57150" b="31115"/>
                <wp:wrapNone/>
                <wp:docPr id="121"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63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186D53F3" id="直線單箭頭接點 26" o:spid="_x0000_s1026" type="#_x0000_t32" style="position:absolute;margin-left:369.5pt;margin-top:267.7pt;width:0;height:20.05pt;z-index:251771392;visibility:visible;mso-wrap-style:square;mso-width-percent:0;mso-height-percent:0;mso-wrap-distance-left:3.17497mm;mso-wrap-distance-top:0;mso-wrap-distance-right:3.17497mm;mso-wrap-distance-bottom:0;mso-position-horizontal:absolute;mso-position-horizontal-relative:left-margin-area;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" strokecolor="windowText" strokeweight="1.5pt">
                <v:stroke endarrow="open"/>
                <o:lock v:ext="edit" shapetype="f"/>
                <w10:wrap anchorx="margin"/>
              </v:shape>
            </w:pict>
          </mc:Fallback>
        </mc:AlternateContent>
      </w:r>
      <w:r>
        <w:rPr>
          <w:noProof/>
        </w:rPr>
        <mc:AlternateContent>
          <mc:Choice Requires="wps">
            <w:drawing>
              <wp:anchor distT="0" distB="0" distL="114300" distR="114300" simplePos="0" relativeHeight="251770368" behindDoc="0" locked="0" layoutInCell="1" allowOverlap="1">
                <wp:simplePos x="0" y="0"/>
                <wp:positionH relativeFrom="column">
                  <wp:posOffset>2488565</wp:posOffset>
                </wp:positionH>
                <wp:positionV relativeFrom="paragraph">
                  <wp:posOffset>4113530</wp:posOffset>
                </wp:positionV>
                <wp:extent cx="7620" cy="269875"/>
                <wp:effectExtent l="9525" t="17780" r="11430" b="17145"/>
                <wp:wrapNone/>
                <wp:docPr id="120"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69875"/>
                        </a:xfrm>
                        <a:prstGeom prst="line">
                          <a:avLst/>
                        </a:prstGeom>
                        <a:noFill/>
                        <a:ln w="1905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16FF28B" id="直線接點 23" o:spid="_x0000_s1026" style="position:absolute;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95pt,323.9pt" to="196.55pt,3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" strokeweight="1.5pt"/>
            </w:pict>
          </mc:Fallback>
        </mc:AlternateContent>
      </w:r>
      <w:r>
        <w:rPr>
          <w:noProof/>
        </w:rPr>
        <mc:AlternateContent>
          <mc:Choice Requires="wps">
            <w:drawing>
              <wp:anchor distT="0" distB="0" distL="114300" distR="114300" simplePos="0" relativeHeight="251769344" behindDoc="0" locked="0" layoutInCell="1" allowOverlap="1">
                <wp:simplePos x="0" y="0"/>
                <wp:positionH relativeFrom="column">
                  <wp:posOffset>1289050</wp:posOffset>
                </wp:positionH>
                <wp:positionV relativeFrom="paragraph">
                  <wp:posOffset>4372610</wp:posOffset>
                </wp:positionV>
                <wp:extent cx="1208405" cy="8255"/>
                <wp:effectExtent l="0" t="0" r="10795" b="10795"/>
                <wp:wrapNone/>
                <wp:docPr id="119"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08405" cy="8255"/>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7326F46" id="直線接點 22" o:spid="_x0000_s1026" style="position:absolute;flip:y;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5pt,344.3pt" to="196.65pt,3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" strokecolor="windowText" strokeweight="1.5pt">
                <o:lock v:ext="edit" shapetype="f"/>
              </v:line>
            </w:pict>
          </mc:Fallback>
        </mc:AlternateContent>
      </w:r>
      <w:r>
        <w:rPr>
          <w:noProof/>
        </w:rPr>
        <mc:AlternateContent>
          <mc:Choice Requires="wps">
            <w:drawing>
              <wp:anchor distT="0" distB="0" distL="114300" distR="114300" simplePos="0" relativeHeight="251768320" behindDoc="0" locked="0" layoutInCell="1" allowOverlap="1">
                <wp:simplePos x="0" y="0"/>
                <wp:positionH relativeFrom="column">
                  <wp:posOffset>3068320</wp:posOffset>
                </wp:positionH>
                <wp:positionV relativeFrom="paragraph">
                  <wp:posOffset>2117090</wp:posOffset>
                </wp:positionV>
                <wp:extent cx="2417445" cy="8255"/>
                <wp:effectExtent l="17780" t="12065" r="12700" b="17780"/>
                <wp:wrapNone/>
                <wp:docPr id="118"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7445" cy="8255"/>
                        </a:xfrm>
                        <a:prstGeom prst="line">
                          <a:avLst/>
                        </a:prstGeom>
                        <a:noFill/>
                        <a:ln w="1905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D5045" id="直線接點 21"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6pt,166.7pt" to="431.95pt,1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" strokeweight="1.5pt"/>
            </w:pict>
          </mc:Fallback>
        </mc:AlternateContent>
      </w:r>
      <w:r>
        <w:rPr>
          <w:noProof/>
        </w:rPr>
        <mc:AlternateContent>
          <mc:Choice Requires="wps">
            <w:drawing>
              <wp:anchor distT="0" distB="0" distL="114300" distR="114300" simplePos="0" relativeHeight="251767296" behindDoc="0" locked="0" layoutInCell="1" allowOverlap="1">
                <wp:simplePos x="0" y="0"/>
                <wp:positionH relativeFrom="column">
                  <wp:posOffset>4309745</wp:posOffset>
                </wp:positionH>
                <wp:positionV relativeFrom="paragraph">
                  <wp:posOffset>1941830</wp:posOffset>
                </wp:positionV>
                <wp:extent cx="0" cy="182880"/>
                <wp:effectExtent l="11430" t="17780" r="17145" b="18415"/>
                <wp:wrapNone/>
                <wp:docPr id="117"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1905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D84C9" id="直線接點 20" o:spid="_x0000_s1026" style="position:absolute;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35pt,152.9pt" to="339.35pt,1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" strokeweight="1.5pt"/>
            </w:pict>
          </mc:Fallback>
        </mc:AlternateContent>
      </w:r>
      <w:r>
        <w:rPr>
          <w:noProof/>
        </w:rPr>
        <mc:AlternateContent>
          <mc:Choice Requires="wps">
            <w:drawing>
              <wp:anchor distT="0" distB="0" distL="114300" distR="114300" simplePos="0" relativeHeight="251766272" behindDoc="0" locked="0" layoutInCell="1" allowOverlap="1">
                <wp:simplePos x="0" y="0"/>
                <wp:positionH relativeFrom="column">
                  <wp:posOffset>3702050</wp:posOffset>
                </wp:positionH>
                <wp:positionV relativeFrom="paragraph">
                  <wp:posOffset>1504315</wp:posOffset>
                </wp:positionV>
                <wp:extent cx="1137285" cy="452755"/>
                <wp:effectExtent l="0" t="0" r="5715" b="4445"/>
                <wp:wrapNone/>
                <wp:docPr id="116"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7285" cy="45275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jc w:val="center"/>
                              <w:rPr>
                                <w:rFonts w:ascii="標楷體" w:eastAsia="標楷體" w:hAnsi="標楷體"/>
                              </w:rPr>
                            </w:pPr>
                            <w:r>
                              <w:rPr>
                                <w:rFonts w:ascii="標楷體" w:eastAsia="標楷體" w:hAnsi="標楷體" w:hint="eastAsia"/>
                              </w:rPr>
                              <w:t>未</w:t>
                            </w:r>
                            <w:r w:rsidRPr="00EF30AA">
                              <w:rPr>
                                <w:rFonts w:ascii="標楷體" w:eastAsia="標楷體" w:hAnsi="標楷體" w:hint="eastAsia"/>
                              </w:rPr>
                              <w:t>找到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5" o:spid="_x0000_s1042" style="position:absolute;margin-left:291.5pt;margin-top:118.45pt;width:89.55pt;height:35.65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" filled="f" strokeweight="2pt">
                <v:path arrowok="t"/>
                <v:textbox>
                  <w:txbxContent>
                    <w:p w:rsidR="001D1EBF" w:rsidRPr="00EF30AA" w:rsidRDefault="001D1EBF" w:rsidP="00BF7A8A">
                      <w:pPr>
                        <w:jc w:val="center"/>
                        <w:rPr>
                          <w:rFonts w:ascii="標楷體" w:eastAsia="標楷體" w:hAnsi="標楷體"/>
                        </w:rPr>
                      </w:pPr>
                      <w:r>
                        <w:rPr>
                          <w:rFonts w:ascii="標楷體" w:eastAsia="標楷體" w:hAnsi="標楷體" w:hint="eastAsia"/>
                        </w:rPr>
                        <w:t>未</w:t>
                      </w:r>
                      <w:r w:rsidRPr="00EF30AA">
                        <w:rPr>
                          <w:rFonts w:ascii="標楷體" w:eastAsia="標楷體" w:hAnsi="標楷體" w:hint="eastAsia"/>
                        </w:rPr>
                        <w:t>找到</w:t>
                      </w:r>
                    </w:p>
                  </w:txbxContent>
                </v:textbox>
              </v:roundrect>
            </w:pict>
          </mc:Fallback>
        </mc:AlternateContent>
      </w:r>
      <w:r>
        <w:rPr>
          <w:noProof/>
        </w:rPr>
        <mc:AlternateContent>
          <mc:Choice Requires="wps">
            <w:drawing>
              <wp:anchor distT="0" distB="0" distL="114300" distR="114300" simplePos="0" relativeHeight="251765248" behindDoc="0" locked="0" layoutInCell="1" allowOverlap="1">
                <wp:simplePos x="0" y="0"/>
                <wp:positionH relativeFrom="column">
                  <wp:posOffset>3502660</wp:posOffset>
                </wp:positionH>
                <wp:positionV relativeFrom="paragraph">
                  <wp:posOffset>3635375</wp:posOffset>
                </wp:positionV>
                <wp:extent cx="897890" cy="452755"/>
                <wp:effectExtent l="0" t="0" r="0" b="4445"/>
                <wp:wrapNone/>
                <wp:docPr id="115"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7890" cy="45275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jc w:val="center"/>
                              <w:rPr>
                                <w:rFonts w:ascii="標楷體" w:eastAsia="標楷體" w:hAnsi="標楷體"/>
                              </w:rPr>
                            </w:pPr>
                            <w:r>
                              <w:rPr>
                                <w:rFonts w:ascii="標楷體" w:eastAsia="標楷體" w:hAnsi="標楷體" w:hint="eastAsia"/>
                              </w:rPr>
                              <w:t>未</w:t>
                            </w:r>
                            <w:r w:rsidRPr="00EF30AA">
                              <w:rPr>
                                <w:rFonts w:ascii="標楷體" w:eastAsia="標楷體" w:hAnsi="標楷體" w:hint="eastAsia"/>
                              </w:rPr>
                              <w:t>找到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3" style="position:absolute;margin-left:275.8pt;margin-top:286.25pt;width:70.7pt;height:35.6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" filled="f" strokeweight="2pt">
                <v:path arrowok="t"/>
                <v:textbox>
                  <w:txbxContent>
                    <w:p w:rsidR="001D1EBF" w:rsidRPr="00EF30AA" w:rsidRDefault="001D1EBF" w:rsidP="00BF7A8A">
                      <w:pPr>
                        <w:jc w:val="center"/>
                        <w:rPr>
                          <w:rFonts w:ascii="標楷體" w:eastAsia="標楷體" w:hAnsi="標楷體"/>
                        </w:rPr>
                      </w:pPr>
                      <w:r>
                        <w:rPr>
                          <w:rFonts w:ascii="標楷體" w:eastAsia="標楷體" w:hAnsi="標楷體" w:hint="eastAsia"/>
                        </w:rPr>
                        <w:t>未</w:t>
                      </w:r>
                      <w:r w:rsidRPr="00EF30AA">
                        <w:rPr>
                          <w:rFonts w:ascii="標楷體" w:eastAsia="標楷體" w:hAnsi="標楷體" w:hint="eastAsia"/>
                        </w:rPr>
                        <w:t>找到</w:t>
                      </w:r>
                    </w:p>
                  </w:txbxContent>
                </v:textbox>
              </v:roundrect>
            </w:pict>
          </mc:Fallback>
        </mc:AlternateContent>
      </w:r>
      <w:r>
        <w:rPr>
          <w:noProof/>
        </w:rPr>
        <mc:AlternateContent>
          <mc:Choice Requires="wps">
            <w:drawing>
              <wp:anchor distT="0" distB="0" distL="114299" distR="114299" simplePos="0" relativeHeight="251764224" behindDoc="0" locked="0" layoutInCell="1" allowOverlap="1">
                <wp:simplePos x="0" y="0"/>
                <wp:positionH relativeFrom="leftMargin">
                  <wp:posOffset>4925694</wp:posOffset>
                </wp:positionH>
                <wp:positionV relativeFrom="paragraph">
                  <wp:posOffset>1276350</wp:posOffset>
                </wp:positionV>
                <wp:extent cx="0" cy="254635"/>
                <wp:effectExtent l="95250" t="0" r="57150" b="31115"/>
                <wp:wrapNone/>
                <wp:docPr id="114" name="直線單箭頭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63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47CA9496" id="直線單箭頭接點 6" o:spid="_x0000_s1026" type="#_x0000_t32" style="position:absolute;margin-left:387.85pt;margin-top:100.5pt;width:0;height:20.05pt;z-index:251764224;visibility:visible;mso-wrap-style:square;mso-width-percent:0;mso-height-percent:0;mso-wrap-distance-left:3.17497mm;mso-wrap-distance-top:0;mso-wrap-distance-right:3.17497mm;mso-wrap-distance-bottom:0;mso-position-horizontal:absolute;mso-position-horizontal-relative:left-margin-area;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" strokecolor="windowText" strokeweight="1.5pt">
                <v:stroke endarrow="open"/>
                <o:lock v:ext="edit" shapetype="f"/>
                <w10:wrap anchorx="margin"/>
              </v:shape>
            </w:pict>
          </mc:Fallback>
        </mc:AlternateContent>
      </w:r>
      <w:r>
        <w:rPr>
          <w:noProof/>
        </w:rPr>
        <mc:AlternateContent>
          <mc:Choice Requires="wps">
            <w:drawing>
              <wp:anchor distT="0" distB="0" distL="114300" distR="114300" simplePos="0" relativeHeight="251763200" behindDoc="0" locked="0" layoutInCell="1" allowOverlap="1">
                <wp:simplePos x="0" y="0"/>
                <wp:positionH relativeFrom="margin">
                  <wp:align>center</wp:align>
                </wp:positionH>
                <wp:positionV relativeFrom="paragraph">
                  <wp:posOffset>650240</wp:posOffset>
                </wp:positionV>
                <wp:extent cx="4723130" cy="469265"/>
                <wp:effectExtent l="0" t="0" r="1270" b="6985"/>
                <wp:wrapNone/>
                <wp:docPr id="113" name="圓角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3130" cy="46926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jc w:val="center"/>
                              <w:rPr>
                                <w:rFonts w:ascii="標楷體" w:eastAsia="標楷體" w:hAnsi="標楷體"/>
                                <w:sz w:val="28"/>
                                <w:u w:val="single"/>
                              </w:rPr>
                            </w:pPr>
                            <w:r>
                              <w:rPr>
                                <w:rFonts w:ascii="標楷體" w:eastAsia="標楷體" w:hAnsi="標楷體" w:hint="eastAsia"/>
                                <w:sz w:val="28"/>
                                <w:u w:val="single"/>
                              </w:rPr>
                              <w:t>進行跨網絡討論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4" o:spid="_x0000_s1044" style="position:absolute;margin-left:0;margin-top:51.2pt;width:371.9pt;height:36.95pt;z-index:251763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" filled="f" strokeweight="2pt">
                <v:path arrowok="t"/>
                <v:textbox>
                  <w:txbxContent>
                    <w:p w:rsidR="001D1EBF" w:rsidRPr="00EF30AA" w:rsidRDefault="001D1EBF" w:rsidP="00BF7A8A">
                      <w:pPr>
                        <w:jc w:val="center"/>
                        <w:rPr>
                          <w:rFonts w:ascii="標楷體" w:eastAsia="標楷體" w:hAnsi="標楷體"/>
                          <w:sz w:val="28"/>
                          <w:u w:val="single"/>
                        </w:rPr>
                      </w:pPr>
                      <w:r>
                        <w:rPr>
                          <w:rFonts w:ascii="標楷體" w:eastAsia="標楷體" w:hAnsi="標楷體" w:hint="eastAsia"/>
                          <w:sz w:val="28"/>
                          <w:u w:val="single"/>
                        </w:rPr>
                        <w:t>進行跨網絡討論</w:t>
                      </w:r>
                    </w:p>
                  </w:txbxContent>
                </v:textbox>
                <w10:wrap anchorx="margin"/>
              </v:roundrect>
            </w:pict>
          </mc:Fallback>
        </mc:AlternateContent>
      </w:r>
      <w:r>
        <w:rPr>
          <w:noProof/>
        </w:rPr>
        <mc:AlternateContent>
          <mc:Choice Requires="wps">
            <w:drawing>
              <wp:anchor distT="0" distB="0" distL="114299" distR="114299" simplePos="0" relativeHeight="251762176" behindDoc="0" locked="0" layoutInCell="1" allowOverlap="1">
                <wp:simplePos x="0" y="0"/>
                <wp:positionH relativeFrom="leftMargin">
                  <wp:posOffset>1953259</wp:posOffset>
                </wp:positionH>
                <wp:positionV relativeFrom="paragraph">
                  <wp:posOffset>1957070</wp:posOffset>
                </wp:positionV>
                <wp:extent cx="0" cy="254635"/>
                <wp:effectExtent l="95250" t="0" r="57150" b="31115"/>
                <wp:wrapNone/>
                <wp:docPr id="112"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63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5098E883" id="直線單箭頭接點 18" o:spid="_x0000_s1026" type="#_x0000_t32" style="position:absolute;margin-left:153.8pt;margin-top:154.1pt;width:0;height:20.05pt;z-index:251762176;visibility:visible;mso-wrap-style:square;mso-width-percent:0;mso-height-percent:0;mso-wrap-distance-left:3.17497mm;mso-wrap-distance-top:0;mso-wrap-distance-right:3.17497mm;mso-wrap-distance-bottom:0;mso-position-horizontal:absolute;mso-position-horizontal-relative:left-margin-area;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" strokecolor="windowText" strokeweight="1.5pt">
                <v:stroke endarrow="open"/>
                <o:lock v:ext="edit" shapetype="f"/>
                <w10:wrap anchorx="margin"/>
              </v:shape>
            </w:pict>
          </mc:Fallback>
        </mc:AlternateContent>
      </w:r>
      <w:r>
        <w:rPr>
          <w:noProof/>
        </w:rPr>
        <mc:AlternateContent>
          <mc:Choice Requires="wps">
            <w:drawing>
              <wp:anchor distT="0" distB="0" distL="114300" distR="114300" simplePos="0" relativeHeight="251761152" behindDoc="0" locked="0" layoutInCell="1" allowOverlap="1">
                <wp:simplePos x="0" y="0"/>
                <wp:positionH relativeFrom="column">
                  <wp:posOffset>2014220</wp:posOffset>
                </wp:positionH>
                <wp:positionV relativeFrom="paragraph">
                  <wp:posOffset>3662680</wp:posOffset>
                </wp:positionV>
                <wp:extent cx="897890" cy="452755"/>
                <wp:effectExtent l="0" t="0" r="0" b="4445"/>
                <wp:wrapNone/>
                <wp:docPr id="111"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7890" cy="45275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jc w:val="center"/>
                              <w:rPr>
                                <w:rFonts w:ascii="標楷體" w:eastAsia="標楷體" w:hAnsi="標楷體"/>
                              </w:rPr>
                            </w:pPr>
                            <w:r w:rsidRPr="00EF30AA">
                              <w:rPr>
                                <w:rFonts w:ascii="標楷體" w:eastAsia="標楷體" w:hAnsi="標楷體" w:hint="eastAsia"/>
                              </w:rPr>
                              <w:t>已找到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5" style="position:absolute;margin-left:158.6pt;margin-top:288.4pt;width:70.7pt;height:35.6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" filled="f" strokeweight="2pt">
                <v:path arrowok="t"/>
                <v:textbox>
                  <w:txbxContent>
                    <w:p w:rsidR="001D1EBF" w:rsidRPr="00EF30AA" w:rsidRDefault="001D1EBF" w:rsidP="00BF7A8A">
                      <w:pPr>
                        <w:jc w:val="center"/>
                        <w:rPr>
                          <w:rFonts w:ascii="標楷體" w:eastAsia="標楷體" w:hAnsi="標楷體"/>
                        </w:rPr>
                      </w:pPr>
                      <w:r w:rsidRPr="00EF30AA">
                        <w:rPr>
                          <w:rFonts w:ascii="標楷體" w:eastAsia="標楷體" w:hAnsi="標楷體" w:hint="eastAsia"/>
                        </w:rPr>
                        <w:t>已找到</w:t>
                      </w:r>
                    </w:p>
                  </w:txbxContent>
                </v:textbox>
              </v:roundrect>
            </w:pict>
          </mc:Fallback>
        </mc:AlternateContent>
      </w:r>
      <w:r>
        <w:rPr>
          <w:noProof/>
        </w:rPr>
        <mc:AlternateContent>
          <mc:Choice Requires="wps">
            <w:drawing>
              <wp:anchor distT="0" distB="0" distL="114300" distR="114300" simplePos="0" relativeHeight="251760128" behindDoc="0" locked="0" layoutInCell="1" allowOverlap="1">
                <wp:simplePos x="0" y="0"/>
                <wp:positionH relativeFrom="margin">
                  <wp:posOffset>4929505</wp:posOffset>
                </wp:positionH>
                <wp:positionV relativeFrom="paragraph">
                  <wp:posOffset>2403475</wp:posOffset>
                </wp:positionV>
                <wp:extent cx="1176655" cy="866775"/>
                <wp:effectExtent l="0" t="0" r="4445" b="9525"/>
                <wp:wrapNone/>
                <wp:docPr id="110" name="圓角矩形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6655" cy="866775"/>
                        </a:xfrm>
                        <a:prstGeom prst="roundRect">
                          <a:avLst/>
                        </a:prstGeom>
                        <a:noFill/>
                        <a:ln w="25400" cap="flat" cmpd="sng" algn="ctr">
                          <a:solidFill>
                            <a:sysClr val="windowText" lastClr="000000">
                              <a:shade val="50000"/>
                            </a:sysClr>
                          </a:solidFill>
                          <a:prstDash val="solid"/>
                        </a:ln>
                        <a:effectLst/>
                      </wps:spPr>
                      <wps:txbx>
                        <w:txbxContent>
                          <w:p w:rsidR="001D1EBF" w:rsidRPr="00E1090A" w:rsidRDefault="001D1EBF" w:rsidP="00BF7A8A">
                            <w:pPr>
                              <w:jc w:val="center"/>
                              <w:rPr>
                                <w:rFonts w:ascii="標楷體" w:eastAsia="標楷體" w:hAnsi="標楷體"/>
                                <w:szCs w:val="26"/>
                              </w:rPr>
                            </w:pPr>
                            <w:r w:rsidRPr="00E1090A">
                              <w:rPr>
                                <w:rFonts w:ascii="標楷體" w:eastAsia="標楷體" w:hAnsi="標楷體" w:hint="eastAsia"/>
                                <w:szCs w:val="26"/>
                              </w:rPr>
                              <w:t>警察機關報請檢察官以刑案偵辦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98" o:spid="_x0000_s1046" style="position:absolute;margin-left:388.15pt;margin-top:189.25pt;width:92.65pt;height:68.25pt;z-index:25176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" filled="f" strokeweight="2pt">
                <v:path arrowok="t"/>
                <v:textbox>
                  <w:txbxContent>
                    <w:p w:rsidR="001D1EBF" w:rsidRPr="00E1090A" w:rsidRDefault="001D1EBF" w:rsidP="00BF7A8A">
                      <w:pPr>
                        <w:jc w:val="center"/>
                        <w:rPr>
                          <w:rFonts w:ascii="標楷體" w:eastAsia="標楷體" w:hAnsi="標楷體"/>
                          <w:szCs w:val="26"/>
                        </w:rPr>
                      </w:pPr>
                      <w:r w:rsidRPr="00E1090A">
                        <w:rPr>
                          <w:rFonts w:ascii="標楷體" w:eastAsia="標楷體" w:hAnsi="標楷體" w:hint="eastAsia"/>
                          <w:szCs w:val="26"/>
                        </w:rPr>
                        <w:t>警察機關報請檢察官以刑案偵辦</w:t>
                      </w:r>
                    </w:p>
                  </w:txbxContent>
                </v:textbox>
                <w10:wrap anchorx="margin"/>
              </v:roundrect>
            </w:pict>
          </mc:Fallback>
        </mc:AlternateContent>
      </w:r>
      <w:r>
        <w:rPr>
          <w:noProof/>
        </w:rPr>
        <mc:AlternateContent>
          <mc:Choice Requires="wps">
            <w:drawing>
              <wp:anchor distT="0" distB="0" distL="114299" distR="114299" simplePos="0" relativeHeight="251759104" behindDoc="0" locked="0" layoutInCell="1" allowOverlap="1">
                <wp:simplePos x="0" y="0"/>
                <wp:positionH relativeFrom="leftMargin">
                  <wp:posOffset>1951354</wp:posOffset>
                </wp:positionH>
                <wp:positionV relativeFrom="paragraph">
                  <wp:posOffset>1276350</wp:posOffset>
                </wp:positionV>
                <wp:extent cx="0" cy="254000"/>
                <wp:effectExtent l="95250" t="0" r="57150" b="31750"/>
                <wp:wrapNone/>
                <wp:docPr id="109" name="直線單箭頭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400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617F92E" id="直線單箭頭接點 8" o:spid="_x0000_s1026" type="#_x0000_t32" style="position:absolute;margin-left:153.65pt;margin-top:100.5pt;width:0;height:20pt;z-index:251759104;visibility:visible;mso-wrap-style:square;mso-width-percent:0;mso-height-percent:0;mso-wrap-distance-left:3.17497mm;mso-wrap-distance-top:0;mso-wrap-distance-right:3.17497mm;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" strokecolor="windowText" strokeweight="1.5pt">
                <v:stroke endarrow="open"/>
                <o:lock v:ext="edit" shapetype="f"/>
                <w10:wrap anchorx="margin"/>
              </v:shape>
            </w:pict>
          </mc:Fallback>
        </mc:AlternateContent>
      </w:r>
      <w:r>
        <w:rPr>
          <w:noProof/>
        </w:rPr>
        <mc:AlternateContent>
          <mc:Choice Requires="wps">
            <w:drawing>
              <wp:anchor distT="0" distB="0" distL="114300" distR="114300" simplePos="0" relativeHeight="251758080" behindDoc="0" locked="0" layoutInCell="1" allowOverlap="1">
                <wp:simplePos x="0" y="0"/>
                <wp:positionH relativeFrom="column">
                  <wp:posOffset>2214880</wp:posOffset>
                </wp:positionH>
                <wp:positionV relativeFrom="paragraph">
                  <wp:posOffset>2400935</wp:posOffset>
                </wp:positionV>
                <wp:extent cx="2385060" cy="842645"/>
                <wp:effectExtent l="0" t="0" r="0" b="0"/>
                <wp:wrapNone/>
                <wp:docPr id="108"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5060" cy="84264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rPr>
                                <w:rFonts w:ascii="標楷體" w:eastAsia="標楷體" w:hAnsi="標楷體"/>
                              </w:rPr>
                            </w:pPr>
                            <w:r w:rsidRPr="00EF30AA">
                              <w:rPr>
                                <w:rFonts w:ascii="標楷體" w:eastAsia="標楷體" w:hAnsi="標楷體" w:hint="eastAsia"/>
                              </w:rPr>
                              <w:t>警</w:t>
                            </w:r>
                            <w:r>
                              <w:rPr>
                                <w:rFonts w:ascii="標楷體" w:eastAsia="標楷體" w:hAnsi="標楷體" w:hint="eastAsia"/>
                              </w:rPr>
                              <w:t>察</w:t>
                            </w:r>
                            <w:r w:rsidRPr="00EF30AA">
                              <w:rPr>
                                <w:rFonts w:ascii="標楷體" w:eastAsia="標楷體" w:hAnsi="標楷體" w:hint="eastAsia"/>
                              </w:rPr>
                              <w:t>機關</w:t>
                            </w:r>
                            <w:bookmarkStart w:id="9" w:name="_Hlk52355663"/>
                            <w:r>
                              <w:rPr>
                                <w:rFonts w:ascii="標楷體" w:eastAsia="標楷體" w:hAnsi="標楷體" w:hint="eastAsia"/>
                              </w:rPr>
                              <w:t>依</w:t>
                            </w:r>
                            <w:r w:rsidRPr="00EF30AA">
                              <w:rPr>
                                <w:rFonts w:ascii="標楷體" w:eastAsia="標楷體" w:hAnsi="標楷體" w:hint="eastAsia"/>
                              </w:rPr>
                              <w:t>「警察機關處理主管機關協請查尋</w:t>
                            </w:r>
                            <w:r>
                              <w:rPr>
                                <w:rFonts w:ascii="標楷體" w:eastAsia="標楷體" w:hAnsi="標楷體" w:hint="eastAsia"/>
                              </w:rPr>
                              <w:t>行方不明</w:t>
                            </w:r>
                            <w:r w:rsidRPr="00EF30AA">
                              <w:rPr>
                                <w:rFonts w:ascii="標楷體" w:eastAsia="標楷體" w:hAnsi="標楷體" w:hint="eastAsia"/>
                              </w:rPr>
                              <w:t>兒童及少年作業規定」</w:t>
                            </w:r>
                            <w:bookmarkEnd w:id="9"/>
                            <w:r w:rsidRPr="00EF30AA">
                              <w:rPr>
                                <w:rFonts w:ascii="標楷體" w:eastAsia="標楷體" w:hAnsi="標楷體" w:hint="eastAsia"/>
                              </w:rPr>
                              <w:t>辦理</w:t>
                            </w:r>
                            <w:r>
                              <w:rPr>
                                <w:rFonts w:ascii="標楷體" w:eastAsia="標楷體" w:hAnsi="標楷體" w:hint="eastAsia"/>
                              </w:rPr>
                              <w:t>查找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7" style="position:absolute;margin-left:174.4pt;margin-top:189.05pt;width:187.8pt;height:66.3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" filled="f" strokeweight="2pt">
                <v:path arrowok="t"/>
                <v:textbox>
                  <w:txbxContent>
                    <w:p w:rsidR="001D1EBF" w:rsidRPr="00EF30AA" w:rsidRDefault="001D1EBF" w:rsidP="00BF7A8A">
                      <w:pPr>
                        <w:rPr>
                          <w:rFonts w:ascii="標楷體" w:eastAsia="標楷體" w:hAnsi="標楷體"/>
                        </w:rPr>
                      </w:pPr>
                      <w:r w:rsidRPr="00EF30AA">
                        <w:rPr>
                          <w:rFonts w:ascii="標楷體" w:eastAsia="標楷體" w:hAnsi="標楷體" w:hint="eastAsia"/>
                        </w:rPr>
                        <w:t>警</w:t>
                      </w:r>
                      <w:r>
                        <w:rPr>
                          <w:rFonts w:ascii="標楷體" w:eastAsia="標楷體" w:hAnsi="標楷體" w:hint="eastAsia"/>
                        </w:rPr>
                        <w:t>察</w:t>
                      </w:r>
                      <w:r w:rsidRPr="00EF30AA">
                        <w:rPr>
                          <w:rFonts w:ascii="標楷體" w:eastAsia="標楷體" w:hAnsi="標楷體" w:hint="eastAsia"/>
                        </w:rPr>
                        <w:t>機關</w:t>
                      </w:r>
                      <w:bookmarkStart w:id="10" w:name="_Hlk52355663"/>
                      <w:r>
                        <w:rPr>
                          <w:rFonts w:ascii="標楷體" w:eastAsia="標楷體" w:hAnsi="標楷體" w:hint="eastAsia"/>
                        </w:rPr>
                        <w:t>依</w:t>
                      </w:r>
                      <w:r w:rsidRPr="00EF30AA">
                        <w:rPr>
                          <w:rFonts w:ascii="標楷體" w:eastAsia="標楷體" w:hAnsi="標楷體" w:hint="eastAsia"/>
                        </w:rPr>
                        <w:t>「警察機關處理主管機關協請查尋</w:t>
                      </w:r>
                      <w:r>
                        <w:rPr>
                          <w:rFonts w:ascii="標楷體" w:eastAsia="標楷體" w:hAnsi="標楷體" w:hint="eastAsia"/>
                        </w:rPr>
                        <w:t>行方不明</w:t>
                      </w:r>
                      <w:r w:rsidRPr="00EF30AA">
                        <w:rPr>
                          <w:rFonts w:ascii="標楷體" w:eastAsia="標楷體" w:hAnsi="標楷體" w:hint="eastAsia"/>
                        </w:rPr>
                        <w:t>兒童及少年作業規定」</w:t>
                      </w:r>
                      <w:bookmarkEnd w:id="10"/>
                      <w:r w:rsidRPr="00EF30AA">
                        <w:rPr>
                          <w:rFonts w:ascii="標楷體" w:eastAsia="標楷體" w:hAnsi="標楷體" w:hint="eastAsia"/>
                        </w:rPr>
                        <w:t>辦理</w:t>
                      </w:r>
                      <w:r>
                        <w:rPr>
                          <w:rFonts w:ascii="標楷體" w:eastAsia="標楷體" w:hAnsi="標楷體" w:hint="eastAsia"/>
                        </w:rPr>
                        <w:t>查找</w:t>
                      </w:r>
                    </w:p>
                  </w:txbxContent>
                </v:textbox>
              </v:roundrect>
            </w:pict>
          </mc:Fallback>
        </mc:AlternateContent>
      </w:r>
      <w:r>
        <w:rPr>
          <w:noProof/>
        </w:rPr>
        <mc:AlternateContent>
          <mc:Choice Requires="wps">
            <w:drawing>
              <wp:anchor distT="0" distB="0" distL="114300" distR="114300" simplePos="0" relativeHeight="251757056" behindDoc="0" locked="0" layoutInCell="1" allowOverlap="1">
                <wp:simplePos x="0" y="0"/>
                <wp:positionH relativeFrom="leftMargin">
                  <wp:posOffset>3164840</wp:posOffset>
                </wp:positionH>
                <wp:positionV relativeFrom="paragraph">
                  <wp:posOffset>4566920</wp:posOffset>
                </wp:positionV>
                <wp:extent cx="39370" cy="2448560"/>
                <wp:effectExtent l="0" t="0" r="17780" b="8890"/>
                <wp:wrapNone/>
                <wp:docPr id="107" name="直線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9370" cy="244856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6A2D58D" id="直線接點 55" o:spid="_x0000_s1026" style="position:absolute;z-index:2517570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249.2pt,359.6pt" to="252.3pt,5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" strokecolor="windowText" strokeweight="1.5pt">
                <o:lock v:ext="edit" shapetype="f"/>
                <w10:wrap anchorx="margin"/>
              </v:line>
            </w:pict>
          </mc:Fallback>
        </mc:AlternateContent>
      </w:r>
      <w:r>
        <w:rPr>
          <w:noProof/>
        </w:rPr>
        <mc:AlternateContent>
          <mc:Choice Requires="wps">
            <w:drawing>
              <wp:anchor distT="0" distB="0" distL="114300" distR="114300" simplePos="0" relativeHeight="251756032" behindDoc="0" locked="0" layoutInCell="1" allowOverlap="1">
                <wp:simplePos x="0" y="0"/>
                <wp:positionH relativeFrom="column">
                  <wp:posOffset>848995</wp:posOffset>
                </wp:positionH>
                <wp:positionV relativeFrom="paragraph">
                  <wp:posOffset>1503680</wp:posOffset>
                </wp:positionV>
                <wp:extent cx="1136650" cy="452755"/>
                <wp:effectExtent l="0" t="0" r="6350" b="4445"/>
                <wp:wrapNone/>
                <wp:docPr id="351"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6650" cy="452755"/>
                        </a:xfrm>
                        <a:prstGeom prst="roundRect">
                          <a:avLst/>
                        </a:prstGeom>
                        <a:noFill/>
                        <a:ln w="25400" cap="flat" cmpd="sng" algn="ctr">
                          <a:solidFill>
                            <a:sysClr val="windowText" lastClr="000000">
                              <a:shade val="50000"/>
                            </a:sysClr>
                          </a:solidFill>
                          <a:prstDash val="solid"/>
                        </a:ln>
                        <a:effectLst/>
                      </wps:spPr>
                      <wps:txbx>
                        <w:txbxContent>
                          <w:p w:rsidR="001D1EBF" w:rsidRPr="00EF30AA" w:rsidRDefault="001D1EBF" w:rsidP="00BF7A8A">
                            <w:pPr>
                              <w:jc w:val="center"/>
                              <w:rPr>
                                <w:rFonts w:ascii="標楷體" w:eastAsia="標楷體" w:hAnsi="標楷體"/>
                              </w:rPr>
                            </w:pPr>
                            <w:r w:rsidRPr="00EF30AA">
                              <w:rPr>
                                <w:rFonts w:ascii="標楷體" w:eastAsia="標楷體" w:hAnsi="標楷體" w:hint="eastAsia"/>
                              </w:rPr>
                              <w:t>已找到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8" style="position:absolute;margin-left:66.85pt;margin-top:118.4pt;width:89.5pt;height:35.6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" filled="f" strokeweight="2pt">
                <v:path arrowok="t"/>
                <v:textbox>
                  <w:txbxContent>
                    <w:p w:rsidR="001D1EBF" w:rsidRPr="00EF30AA" w:rsidRDefault="001D1EBF" w:rsidP="00BF7A8A">
                      <w:pPr>
                        <w:jc w:val="center"/>
                        <w:rPr>
                          <w:rFonts w:ascii="標楷體" w:eastAsia="標楷體" w:hAnsi="標楷體"/>
                        </w:rPr>
                      </w:pPr>
                      <w:r w:rsidRPr="00EF30AA">
                        <w:rPr>
                          <w:rFonts w:ascii="標楷體" w:eastAsia="標楷體" w:hAnsi="標楷體" w:hint="eastAsia"/>
                        </w:rPr>
                        <w:t>已找到</w:t>
                      </w:r>
                    </w:p>
                  </w:txbxContent>
                </v:textbox>
              </v:roundrect>
            </w:pict>
          </mc:Fallback>
        </mc:AlternateContent>
      </w:r>
      <w:r>
        <w:rPr>
          <w:noProof/>
        </w:rPr>
        <mc:AlternateContent>
          <mc:Choice Requires="wps">
            <w:drawing>
              <wp:anchor distT="0" distB="0" distL="114300" distR="114300" simplePos="0" relativeHeight="251755008" behindDoc="0" locked="0" layoutInCell="1" allowOverlap="1">
                <wp:simplePos x="0" y="0"/>
                <wp:positionH relativeFrom="column">
                  <wp:posOffset>3228340</wp:posOffset>
                </wp:positionH>
                <wp:positionV relativeFrom="paragraph">
                  <wp:posOffset>4345940</wp:posOffset>
                </wp:positionV>
                <wp:extent cx="1399540" cy="643890"/>
                <wp:effectExtent l="0" t="0" r="0" b="3810"/>
                <wp:wrapNone/>
                <wp:docPr id="350"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9540" cy="643890"/>
                        </a:xfrm>
                        <a:prstGeom prst="roundRect">
                          <a:avLst/>
                        </a:prstGeom>
                        <a:noFill/>
                        <a:ln w="25400" cap="flat" cmpd="sng" algn="ctr">
                          <a:solidFill>
                            <a:sysClr val="windowText" lastClr="000000">
                              <a:shade val="50000"/>
                            </a:sysClr>
                          </a:solidFill>
                          <a:prstDash val="solid"/>
                        </a:ln>
                        <a:effectLst/>
                      </wps:spPr>
                      <wps:txbx>
                        <w:txbxContent>
                          <w:p w:rsidR="001D1EBF" w:rsidRPr="00C205CD" w:rsidRDefault="001D1EBF" w:rsidP="00BF7A8A">
                            <w:pPr>
                              <w:jc w:val="center"/>
                              <w:rPr>
                                <w:rFonts w:ascii="標楷體" w:eastAsia="標楷體" w:hAnsi="標楷體"/>
                              </w:rPr>
                            </w:pPr>
                            <w:r>
                              <w:rPr>
                                <w:rFonts w:ascii="標楷體" w:eastAsia="標楷體" w:hAnsi="標楷體" w:hint="eastAsia"/>
                              </w:rPr>
                              <w:t>納入</w:t>
                            </w:r>
                            <w:r w:rsidRPr="001F09D7">
                              <w:rPr>
                                <w:rFonts w:ascii="標楷體" w:eastAsia="標楷體" w:hAnsi="標楷體" w:hint="eastAsia"/>
                              </w:rPr>
                              <w:t>府層級跨網絡列管會議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49" style="position:absolute;margin-left:254.2pt;margin-top:342.2pt;width:110.2pt;height:50.7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" filled="f" strokeweight="2pt">
                <v:path arrowok="t"/>
                <v:textbox>
                  <w:txbxContent>
                    <w:p w:rsidR="001D1EBF" w:rsidRPr="00C205CD" w:rsidRDefault="001D1EBF" w:rsidP="00BF7A8A">
                      <w:pPr>
                        <w:jc w:val="center"/>
                        <w:rPr>
                          <w:rFonts w:ascii="標楷體" w:eastAsia="標楷體" w:hAnsi="標楷體"/>
                        </w:rPr>
                      </w:pPr>
                      <w:r>
                        <w:rPr>
                          <w:rFonts w:ascii="標楷體" w:eastAsia="標楷體" w:hAnsi="標楷體" w:hint="eastAsia"/>
                        </w:rPr>
                        <w:t>納入</w:t>
                      </w:r>
                      <w:r w:rsidRPr="001F09D7">
                        <w:rPr>
                          <w:rFonts w:ascii="標楷體" w:eastAsia="標楷體" w:hAnsi="標楷體" w:hint="eastAsia"/>
                        </w:rPr>
                        <w:t>府層級跨網絡列管會議</w:t>
                      </w:r>
                    </w:p>
                  </w:txbxContent>
                </v:textbox>
              </v:roundrect>
            </w:pict>
          </mc:Fallback>
        </mc:AlternateContent>
      </w:r>
      <w:r>
        <w:rPr>
          <w:noProof/>
        </w:rPr>
        <mc:AlternateContent>
          <mc:Choice Requires="wps">
            <w:drawing>
              <wp:anchor distT="0" distB="0" distL="114299" distR="114299" simplePos="0" relativeHeight="251753984" behindDoc="0" locked="0" layoutInCell="1" allowOverlap="1">
                <wp:simplePos x="0" y="0"/>
                <wp:positionH relativeFrom="column">
                  <wp:posOffset>3070859</wp:posOffset>
                </wp:positionH>
                <wp:positionV relativeFrom="paragraph">
                  <wp:posOffset>2105660</wp:posOffset>
                </wp:positionV>
                <wp:extent cx="0" cy="301625"/>
                <wp:effectExtent l="95250" t="0" r="38100" b="41275"/>
                <wp:wrapNone/>
                <wp:docPr id="349" name="直線單箭頭接點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162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E97F4D1" id="直線單箭頭接點 40" o:spid="_x0000_s1026" type="#_x0000_t32" style="position:absolute;margin-left:241.8pt;margin-top:165.8pt;width:0;height:23.75pt;z-index:251753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" strokecolor="windowText" strokeweight="1.5pt">
                <v:stroke endarrow="open"/>
                <o:lock v:ext="edit" shapetype="f"/>
              </v:shape>
            </w:pict>
          </mc:Fallback>
        </mc:AlternateContent>
      </w:r>
      <w:r>
        <w:rPr>
          <w:noProof/>
        </w:rPr>
        <mc:AlternateContent>
          <mc:Choice Requires="wps">
            <w:drawing>
              <wp:anchor distT="0" distB="0" distL="114300" distR="114300" simplePos="0" relativeHeight="251752960" behindDoc="0" locked="0" layoutInCell="1" allowOverlap="1">
                <wp:simplePos x="0" y="0"/>
                <wp:positionH relativeFrom="margin">
                  <wp:posOffset>3258820</wp:posOffset>
                </wp:positionH>
                <wp:positionV relativeFrom="paragraph">
                  <wp:posOffset>6608445</wp:posOffset>
                </wp:positionV>
                <wp:extent cx="1303655" cy="643890"/>
                <wp:effectExtent l="0" t="0" r="0" b="3810"/>
                <wp:wrapNone/>
                <wp:docPr id="348" name="圓角矩形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3655" cy="643890"/>
                        </a:xfrm>
                        <a:prstGeom prst="roundRect">
                          <a:avLst/>
                        </a:prstGeom>
                        <a:noFill/>
                        <a:ln w="25400" cap="flat" cmpd="sng" algn="ctr">
                          <a:solidFill>
                            <a:sysClr val="windowText" lastClr="000000">
                              <a:shade val="50000"/>
                            </a:sysClr>
                          </a:solidFill>
                          <a:prstDash val="solid"/>
                        </a:ln>
                        <a:effectLst/>
                      </wps:spPr>
                      <wps:txbx>
                        <w:txbxContent>
                          <w:p w:rsidR="001D1EBF" w:rsidRPr="00E82FD9" w:rsidRDefault="001D1EBF" w:rsidP="00BF7A8A">
                            <w:pPr>
                              <w:jc w:val="center"/>
                              <w:rPr>
                                <w:rFonts w:ascii="標楷體" w:eastAsia="標楷體" w:hAnsi="標楷體"/>
                                <w:sz w:val="26"/>
                                <w:szCs w:val="26"/>
                              </w:rPr>
                            </w:pPr>
                            <w:r>
                              <w:rPr>
                                <w:rFonts w:ascii="標楷體" w:eastAsia="標楷體" w:hAnsi="標楷體" w:hint="eastAsia"/>
                                <w:sz w:val="26"/>
                                <w:szCs w:val="26"/>
                              </w:rPr>
                              <w:t>持續蒐集資料並追蹤列管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99" o:spid="_x0000_s1050" style="position:absolute;margin-left:256.6pt;margin-top:520.35pt;width:102.65pt;height:50.7pt;z-index:25175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" filled="f" strokeweight="2pt">
                <v:path arrowok="t"/>
                <v:textbox>
                  <w:txbxContent>
                    <w:p w:rsidR="001D1EBF" w:rsidRPr="00E82FD9" w:rsidRDefault="001D1EBF" w:rsidP="00BF7A8A">
                      <w:pPr>
                        <w:jc w:val="center"/>
                        <w:rPr>
                          <w:rFonts w:ascii="標楷體" w:eastAsia="標楷體" w:hAnsi="標楷體"/>
                          <w:sz w:val="26"/>
                          <w:szCs w:val="26"/>
                        </w:rPr>
                      </w:pPr>
                      <w:r>
                        <w:rPr>
                          <w:rFonts w:ascii="標楷體" w:eastAsia="標楷體" w:hAnsi="標楷體" w:hint="eastAsia"/>
                          <w:sz w:val="26"/>
                          <w:szCs w:val="26"/>
                        </w:rPr>
                        <w:t>持續蒐集資料並追蹤列管</w:t>
                      </w:r>
                    </w:p>
                  </w:txbxContent>
                </v:textbox>
                <w10:wrap anchorx="margin"/>
              </v:roundrect>
            </w:pict>
          </mc:Fallback>
        </mc:AlternateContent>
      </w:r>
      <w:r>
        <w:rPr>
          <w:noProof/>
        </w:rPr>
        <mc:AlternateContent>
          <mc:Choice Requires="wps">
            <w:drawing>
              <wp:anchor distT="0" distB="0" distL="114300" distR="114300" simplePos="0" relativeHeight="251751936" behindDoc="0" locked="0" layoutInCell="1" allowOverlap="1">
                <wp:simplePos x="0" y="0"/>
                <wp:positionH relativeFrom="column">
                  <wp:posOffset>2933700</wp:posOffset>
                </wp:positionH>
                <wp:positionV relativeFrom="paragraph">
                  <wp:posOffset>5268595</wp:posOffset>
                </wp:positionV>
                <wp:extent cx="1995170" cy="1041400"/>
                <wp:effectExtent l="0" t="0" r="5080" b="6350"/>
                <wp:wrapNone/>
                <wp:docPr id="347" name="菱形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5170" cy="1041400"/>
                        </a:xfrm>
                        <a:prstGeom prst="diamond">
                          <a:avLst/>
                        </a:prstGeom>
                        <a:noFill/>
                        <a:ln w="25400" cap="flat" cmpd="sng" algn="ctr">
                          <a:solidFill>
                            <a:sysClr val="windowText" lastClr="000000"/>
                          </a:solidFill>
                          <a:prstDash val="solid"/>
                        </a:ln>
                        <a:effectLst/>
                      </wps:spPr>
                      <wps:txbx>
                        <w:txbxContent>
                          <w:p w:rsidR="001D1EBF" w:rsidRPr="00D0185B" w:rsidRDefault="001D1EBF" w:rsidP="00BF7A8A">
                            <w:pPr>
                              <w:jc w:val="center"/>
                              <w:rPr>
                                <w:rFonts w:ascii="標楷體" w:eastAsia="標楷體" w:hAnsi="標楷體"/>
                                <w:sz w:val="22"/>
                              </w:rPr>
                            </w:pPr>
                            <w:r w:rsidRPr="00D0185B">
                              <w:rPr>
                                <w:rFonts w:ascii="標楷體" w:eastAsia="標楷體" w:hAnsi="標楷體" w:hint="eastAsia"/>
                                <w:sz w:val="22"/>
                              </w:rPr>
                              <w:t>是否有明確刑事事證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菱形 293" o:spid="_x0000_s1051" type="#_x0000_t4" style="position:absolute;margin-left:231pt;margin-top:414.85pt;width:157.1pt;height:82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" filled="f" strokecolor="windowText" strokeweight="2pt">
                <v:path arrowok="t"/>
                <v:textbox>
                  <w:txbxContent>
                    <w:p w:rsidR="001D1EBF" w:rsidRPr="00D0185B" w:rsidRDefault="001D1EBF" w:rsidP="00BF7A8A">
                      <w:pPr>
                        <w:jc w:val="center"/>
                        <w:rPr>
                          <w:rFonts w:ascii="標楷體" w:eastAsia="標楷體" w:hAnsi="標楷體"/>
                          <w:sz w:val="22"/>
                        </w:rPr>
                      </w:pPr>
                      <w:r w:rsidRPr="00D0185B">
                        <w:rPr>
                          <w:rFonts w:ascii="標楷體" w:eastAsia="標楷體" w:hAnsi="標楷體" w:hint="eastAsia"/>
                          <w:sz w:val="22"/>
                        </w:rPr>
                        <w:t>是否有明確刑事事證</w:t>
                      </w:r>
                    </w:p>
                  </w:txbxContent>
                </v:textbox>
              </v:shape>
            </w:pict>
          </mc:Fallback>
        </mc:AlternateContent>
      </w:r>
      <w:r>
        <w:rPr>
          <w:noProof/>
        </w:rPr>
        <mc:AlternateContent>
          <mc:Choice Requires="wps">
            <w:drawing>
              <wp:anchor distT="0" distB="0" distL="114299" distR="114299" simplePos="0" relativeHeight="251750912" behindDoc="0" locked="0" layoutInCell="1" allowOverlap="1">
                <wp:simplePos x="0" y="0"/>
                <wp:positionH relativeFrom="margin">
                  <wp:posOffset>3917314</wp:posOffset>
                </wp:positionH>
                <wp:positionV relativeFrom="paragraph">
                  <wp:posOffset>4991735</wp:posOffset>
                </wp:positionV>
                <wp:extent cx="0" cy="301625"/>
                <wp:effectExtent l="95250" t="0" r="38100" b="41275"/>
                <wp:wrapNone/>
                <wp:docPr id="346" name="直線單箭頭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162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64A67DE8" id="直線單箭頭接點 29" o:spid="_x0000_s1026" type="#_x0000_t32" style="position:absolute;margin-left:308.45pt;margin-top:393.05pt;width:0;height:23.75pt;z-index:251750912;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" strokecolor="windowText" strokeweight="1.5pt">
                <v:stroke endarrow="open"/>
                <o:lock v:ext="edit" shapetype="f"/>
                <w10:wrap anchorx="margin"/>
              </v:shape>
            </w:pict>
          </mc:Fallback>
        </mc:AlternateContent>
      </w:r>
      <w:r>
        <w:rPr>
          <w:noProof/>
        </w:rPr>
        <mc:AlternateContent>
          <mc:Choice Requires="wps">
            <w:drawing>
              <wp:anchor distT="0" distB="0" distL="114300" distR="114300" simplePos="0" relativeHeight="251749888" behindDoc="0" locked="0" layoutInCell="1" allowOverlap="1">
                <wp:simplePos x="0" y="0"/>
                <wp:positionH relativeFrom="column">
                  <wp:posOffset>826135</wp:posOffset>
                </wp:positionH>
                <wp:positionV relativeFrom="paragraph">
                  <wp:posOffset>2188845</wp:posOffset>
                </wp:positionV>
                <wp:extent cx="1200785" cy="659765"/>
                <wp:effectExtent l="0" t="0" r="0" b="6985"/>
                <wp:wrapNone/>
                <wp:docPr id="345" name="圓角矩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785" cy="659765"/>
                        </a:xfrm>
                        <a:prstGeom prst="roundRect">
                          <a:avLst/>
                        </a:prstGeom>
                        <a:noFill/>
                        <a:ln w="25400" cap="flat" cmpd="sng" algn="ctr">
                          <a:solidFill>
                            <a:sysClr val="windowText" lastClr="000000">
                              <a:shade val="50000"/>
                            </a:sysClr>
                          </a:solidFill>
                          <a:prstDash val="solid"/>
                        </a:ln>
                        <a:effectLst/>
                      </wps:spPr>
                      <wps:txbx>
                        <w:txbxContent>
                          <w:p w:rsidR="001D1EBF" w:rsidRPr="00C205CD" w:rsidRDefault="001D1EBF" w:rsidP="00BF7A8A">
                            <w:pPr>
                              <w:jc w:val="center"/>
                              <w:rPr>
                                <w:rFonts w:ascii="標楷體" w:eastAsia="標楷體" w:hAnsi="標楷體"/>
                              </w:rPr>
                            </w:pPr>
                            <w:r>
                              <w:rPr>
                                <w:rFonts w:ascii="標楷體" w:eastAsia="標楷體" w:hAnsi="標楷體" w:hint="eastAsia"/>
                              </w:rPr>
                              <w:t>社政主管機關</w:t>
                            </w:r>
                            <w:r w:rsidRPr="00C205CD">
                              <w:rPr>
                                <w:rFonts w:ascii="標楷體" w:eastAsia="標楷體" w:hAnsi="標楷體" w:hint="eastAsia"/>
                              </w:rPr>
                              <w:t>續予提供服務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52" style="position:absolute;margin-left:65.05pt;margin-top:172.35pt;width:94.55pt;height:51.9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" filled="f" strokeweight="2pt">
                <v:path arrowok="t"/>
                <v:textbox>
                  <w:txbxContent>
                    <w:p w:rsidR="001D1EBF" w:rsidRPr="00C205CD" w:rsidRDefault="001D1EBF" w:rsidP="00BF7A8A">
                      <w:pPr>
                        <w:jc w:val="center"/>
                        <w:rPr>
                          <w:rFonts w:ascii="標楷體" w:eastAsia="標楷體" w:hAnsi="標楷體"/>
                        </w:rPr>
                      </w:pPr>
                      <w:r>
                        <w:rPr>
                          <w:rFonts w:ascii="標楷體" w:eastAsia="標楷體" w:hAnsi="標楷體" w:hint="eastAsia"/>
                        </w:rPr>
                        <w:t>社政主管機關</w:t>
                      </w:r>
                      <w:r w:rsidRPr="00C205CD">
                        <w:rPr>
                          <w:rFonts w:ascii="標楷體" w:eastAsia="標楷體" w:hAnsi="標楷體" w:hint="eastAsia"/>
                        </w:rPr>
                        <w:t>續予提供服務</w:t>
                      </w:r>
                    </w:p>
                  </w:txbxContent>
                </v:textbox>
              </v:roundrect>
            </w:pict>
          </mc:Fallback>
        </mc:AlternateContent>
      </w:r>
      <w:r w:rsidR="00BF7A8A">
        <w:rPr>
          <w:noProof/>
        </w:rPr>
        <w:br w:type="page"/>
      </w:r>
    </w:p>
    <w:p w:rsidR="003D725A" w:rsidRPr="00711955" w:rsidRDefault="00E868A2" w:rsidP="008224FE">
      <w:pPr>
        <w:widowControl/>
        <w:rPr>
          <w:rFonts w:ascii="標楷體" w:eastAsia="標楷體" w:hAnsi="標楷體"/>
          <w:sz w:val="28"/>
        </w:rPr>
      </w:pPr>
      <w:r>
        <w:rPr>
          <w:noProof/>
        </w:rPr>
        <mc:AlternateContent>
          <mc:Choice Requires="wps">
            <w:drawing>
              <wp:anchor distT="0" distB="0" distL="114300" distR="114300" simplePos="0" relativeHeight="251742720" behindDoc="0" locked="0" layoutInCell="1" allowOverlap="1">
                <wp:simplePos x="0" y="0"/>
                <wp:positionH relativeFrom="column">
                  <wp:posOffset>4258945</wp:posOffset>
                </wp:positionH>
                <wp:positionV relativeFrom="paragraph">
                  <wp:posOffset>7453630</wp:posOffset>
                </wp:positionV>
                <wp:extent cx="373380" cy="289560"/>
                <wp:effectExtent l="0" t="0" r="0" b="0"/>
                <wp:wrapNone/>
                <wp:docPr id="3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289560"/>
                        </a:xfrm>
                        <a:prstGeom prst="rect">
                          <a:avLst/>
                        </a:prstGeom>
                        <a:solidFill>
                          <a:srgbClr val="FFFFFF"/>
                        </a:solidFill>
                        <a:ln w="9525">
                          <a:noFill/>
                          <a:miter lim="800000"/>
                          <a:headEnd/>
                          <a:tailEnd/>
                        </a:ln>
                      </wps:spPr>
                      <wps:txbx>
                        <w:txbxContent>
                          <w:p w:rsidR="001D1EBF" w:rsidRPr="002B240B" w:rsidRDefault="001D1EBF" w:rsidP="00BF7A8A">
                            <w:pPr>
                              <w:rPr>
                                <w:rFonts w:ascii="標楷體" w:eastAsia="標楷體" w:hAnsi="標楷體"/>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margin-left:335.35pt;margin-top:586.9pt;width:29.4pt;height:22.8pt;z-index:251742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" stroked="f">
                <v:textbox style="mso-fit-shape-to-text:t">
                  <w:txbxContent>
                    <w:p w:rsidR="001D1EBF" w:rsidRPr="002B240B" w:rsidRDefault="001D1EBF" w:rsidP="00BF7A8A">
                      <w:pPr>
                        <w:rPr>
                          <w:rFonts w:ascii="標楷體" w:eastAsia="標楷體" w:hAnsi="標楷體"/>
                        </w:rPr>
                      </w:pPr>
                    </w:p>
                  </w:txbxContent>
                </v:textbox>
              </v:shape>
            </w:pict>
          </mc:Fallback>
        </mc:AlternateContent>
      </w:r>
      <w:r>
        <w:rPr>
          <w:noProof/>
        </w:rPr>
        <mc:AlternateContent>
          <mc:Choice Requires="wps">
            <w:drawing>
              <wp:anchor distT="0" distB="0" distL="114300" distR="114300" simplePos="0" relativeHeight="251747840" behindDoc="0" locked="0" layoutInCell="1" allowOverlap="1">
                <wp:simplePos x="0" y="0"/>
                <wp:positionH relativeFrom="column">
                  <wp:posOffset>4563745</wp:posOffset>
                </wp:positionH>
                <wp:positionV relativeFrom="paragraph">
                  <wp:posOffset>7758430</wp:posOffset>
                </wp:positionV>
                <wp:extent cx="373380" cy="289560"/>
                <wp:effectExtent l="0" t="0" r="0" b="0"/>
                <wp:wrapNone/>
                <wp:docPr id="3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289560"/>
                        </a:xfrm>
                        <a:prstGeom prst="rect">
                          <a:avLst/>
                        </a:prstGeom>
                        <a:solidFill>
                          <a:srgbClr val="FFFFFF"/>
                        </a:solidFill>
                        <a:ln w="9525">
                          <a:noFill/>
                          <a:miter lim="800000"/>
                          <a:headEnd/>
                          <a:tailEnd/>
                        </a:ln>
                      </wps:spPr>
                      <wps:txbx>
                        <w:txbxContent>
                          <w:p w:rsidR="001D1EBF" w:rsidRPr="002B240B" w:rsidRDefault="001D1EBF" w:rsidP="008224FE">
                            <w:pPr>
                              <w:rPr>
                                <w:rFonts w:ascii="標楷體" w:eastAsia="標楷體" w:hAnsi="標楷體"/>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4" type="#_x0000_t202" style="position:absolute;margin-left:359.35pt;margin-top:610.9pt;width:29.4pt;height:22.8pt;z-index:251747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" stroked="f">
                <v:textbox style="mso-fit-shape-to-text:t">
                  <w:txbxContent>
                    <w:p w:rsidR="001D1EBF" w:rsidRPr="002B240B" w:rsidRDefault="001D1EBF" w:rsidP="008224FE">
                      <w:pPr>
                        <w:rPr>
                          <w:rFonts w:ascii="標楷體" w:eastAsia="標楷體" w:hAnsi="標楷體"/>
                        </w:rPr>
                      </w:pPr>
                    </w:p>
                  </w:txbxContent>
                </v:textbox>
              </v:shape>
            </w:pict>
          </mc:Fallback>
        </mc:AlternateContent>
      </w:r>
      <w:r w:rsidR="003D725A">
        <w:rPr>
          <w:rFonts w:ascii="標楷體" w:eastAsia="標楷體" w:hAnsi="標楷體" w:hint="eastAsia"/>
          <w:sz w:val="28"/>
        </w:rPr>
        <w:t>說明：</w:t>
      </w:r>
    </w:p>
    <w:p w:rsidR="003D725A" w:rsidRPr="00EF30AA" w:rsidRDefault="003D725A" w:rsidP="00397E99">
      <w:pPr>
        <w:pStyle w:val="a7"/>
        <w:numPr>
          <w:ilvl w:val="0"/>
          <w:numId w:val="61"/>
        </w:numPr>
        <w:tabs>
          <w:tab w:val="left" w:pos="900"/>
        </w:tabs>
        <w:spacing w:line="480" w:lineRule="exact"/>
        <w:ind w:leftChars="0" w:left="1134" w:hanging="567"/>
        <w:rPr>
          <w:rFonts w:ascii="標楷體" w:eastAsia="標楷體" w:hAnsi="標楷體" w:cs="Arial"/>
          <w:sz w:val="28"/>
          <w:szCs w:val="28"/>
        </w:rPr>
      </w:pPr>
      <w:r w:rsidRPr="00EF30AA">
        <w:rPr>
          <w:rFonts w:ascii="標楷體" w:eastAsia="標楷體" w:hAnsi="標楷體" w:cs="Arial" w:hint="eastAsia"/>
          <w:sz w:val="28"/>
          <w:szCs w:val="28"/>
        </w:rPr>
        <w:t>本流程適用於兒少保護或脆弱家庭調查評估或後續處遇服務期間，社工人員無法訪視到兒少及案家、聯繫上案家、獲知案家相關資訊之個案。</w:t>
      </w:r>
    </w:p>
    <w:p w:rsidR="003D725A" w:rsidRPr="00EF30AA" w:rsidRDefault="003D725A" w:rsidP="00397E99">
      <w:pPr>
        <w:pStyle w:val="a7"/>
        <w:numPr>
          <w:ilvl w:val="0"/>
          <w:numId w:val="61"/>
        </w:numPr>
        <w:tabs>
          <w:tab w:val="left" w:pos="900"/>
        </w:tabs>
        <w:spacing w:line="480" w:lineRule="exact"/>
        <w:ind w:leftChars="0" w:left="1134" w:hanging="567"/>
        <w:rPr>
          <w:rFonts w:ascii="標楷體" w:eastAsia="標楷體" w:hAnsi="標楷體" w:cs="Arial"/>
          <w:sz w:val="28"/>
          <w:szCs w:val="28"/>
        </w:rPr>
      </w:pPr>
      <w:r w:rsidRPr="00EF30AA">
        <w:rPr>
          <w:rFonts w:ascii="標楷體" w:eastAsia="標楷體" w:hAnsi="標楷體" w:cs="Arial" w:hint="eastAsia"/>
          <w:sz w:val="28"/>
          <w:szCs w:val="28"/>
        </w:rPr>
        <w:t>當社工人員受理行方不明之個案時，應依據以下流程辦理：</w:t>
      </w:r>
    </w:p>
    <w:p w:rsidR="003D725A" w:rsidRPr="003C2D8A" w:rsidRDefault="003D725A" w:rsidP="00397E99">
      <w:pPr>
        <w:pStyle w:val="a7"/>
        <w:numPr>
          <w:ilvl w:val="0"/>
          <w:numId w:val="62"/>
        </w:numPr>
        <w:tabs>
          <w:tab w:val="left" w:pos="900"/>
        </w:tabs>
        <w:spacing w:line="480" w:lineRule="exact"/>
        <w:ind w:leftChars="0" w:left="1701" w:hanging="567"/>
        <w:rPr>
          <w:rFonts w:ascii="標楷體" w:eastAsia="標楷體" w:hAnsi="標楷體" w:cs="Arial"/>
          <w:sz w:val="28"/>
          <w:szCs w:val="28"/>
        </w:rPr>
      </w:pPr>
      <w:r w:rsidRPr="00B332A1">
        <w:rPr>
          <w:rFonts w:ascii="標楷體" w:eastAsia="標楷體" w:hAnsi="標楷體" w:cs="Arial" w:hint="eastAsia"/>
          <w:sz w:val="28"/>
          <w:szCs w:val="28"/>
        </w:rPr>
        <w:t>倘符合兒少法第</w:t>
      </w:r>
      <w:r w:rsidRPr="00B332A1">
        <w:rPr>
          <w:rFonts w:ascii="標楷體" w:eastAsia="標楷體" w:hAnsi="標楷體" w:cs="Arial"/>
          <w:sz w:val="28"/>
          <w:szCs w:val="28"/>
        </w:rPr>
        <w:t>53</w:t>
      </w:r>
      <w:r w:rsidRPr="00B332A1">
        <w:rPr>
          <w:rFonts w:ascii="標楷體" w:eastAsia="標楷體" w:hAnsi="標楷體" w:cs="Arial" w:hint="eastAsia"/>
          <w:sz w:val="28"/>
          <w:szCs w:val="28"/>
        </w:rPr>
        <w:t>條第</w:t>
      </w:r>
      <w:r w:rsidRPr="00B332A1">
        <w:rPr>
          <w:rFonts w:ascii="標楷體" w:eastAsia="標楷體" w:hAnsi="標楷體" w:cs="Arial"/>
          <w:sz w:val="28"/>
          <w:szCs w:val="28"/>
        </w:rPr>
        <w:t>6</w:t>
      </w:r>
      <w:r w:rsidRPr="00B332A1">
        <w:rPr>
          <w:rFonts w:ascii="標楷體" w:eastAsia="標楷體" w:hAnsi="標楷體" w:cs="Arial" w:hint="eastAsia"/>
          <w:sz w:val="28"/>
          <w:szCs w:val="28"/>
        </w:rPr>
        <w:t>款、第</w:t>
      </w:r>
      <w:r w:rsidRPr="00B332A1">
        <w:rPr>
          <w:rFonts w:ascii="標楷體" w:eastAsia="標楷體" w:hAnsi="標楷體" w:cs="Arial"/>
          <w:sz w:val="28"/>
          <w:szCs w:val="28"/>
        </w:rPr>
        <w:t>54</w:t>
      </w:r>
      <w:r w:rsidRPr="00B332A1">
        <w:rPr>
          <w:rFonts w:ascii="標楷體" w:eastAsia="標楷體" w:hAnsi="標楷體" w:cs="Arial" w:hint="eastAsia"/>
          <w:sz w:val="28"/>
          <w:szCs w:val="28"/>
        </w:rPr>
        <w:t>條第</w:t>
      </w:r>
      <w:r w:rsidRPr="00B332A1">
        <w:rPr>
          <w:rFonts w:ascii="標楷體" w:eastAsia="標楷體" w:hAnsi="標楷體" w:cs="Arial"/>
          <w:sz w:val="28"/>
          <w:szCs w:val="28"/>
        </w:rPr>
        <w:t>4</w:t>
      </w:r>
      <w:r w:rsidRPr="00B332A1">
        <w:rPr>
          <w:rFonts w:ascii="標楷體" w:eastAsia="標楷體" w:hAnsi="標楷體" w:cs="Arial" w:hint="eastAsia"/>
          <w:sz w:val="28"/>
          <w:szCs w:val="28"/>
        </w:rPr>
        <w:t>款情事，應</w:t>
      </w:r>
      <w:r>
        <w:rPr>
          <w:rFonts w:ascii="標楷體" w:eastAsia="標楷體" w:hAnsi="標楷體" w:cs="Arial" w:hint="eastAsia"/>
          <w:sz w:val="28"/>
          <w:szCs w:val="28"/>
        </w:rPr>
        <w:t>立即透過通訊聯繫平台進行跨網絡討論，成員必須包含社工人員</w:t>
      </w:r>
      <w:ins w:id="11" w:author="保護服務司陳映竹" w:date="2020-11-13T14:59:00Z">
        <w:r>
          <w:rPr>
            <w:rFonts w:ascii="標楷體" w:eastAsia="標楷體" w:hAnsi="標楷體" w:cs="Arial" w:hint="eastAsia"/>
            <w:sz w:val="28"/>
            <w:szCs w:val="28"/>
          </w:rPr>
          <w:t>、</w:t>
        </w:r>
      </w:ins>
      <w:r>
        <w:rPr>
          <w:rFonts w:ascii="標楷體" w:eastAsia="標楷體" w:hAnsi="標楷體" w:cs="Arial" w:hint="eastAsia"/>
          <w:sz w:val="28"/>
          <w:szCs w:val="28"/>
        </w:rPr>
        <w:t>婦幼隊員警</w:t>
      </w:r>
      <w:ins w:id="12" w:author="保護服務司陳映竹" w:date="2020-11-13T14:59:00Z">
        <w:r>
          <w:rPr>
            <w:rFonts w:ascii="標楷體" w:eastAsia="標楷體" w:hAnsi="標楷體" w:cs="Arial" w:hint="eastAsia"/>
            <w:sz w:val="28"/>
            <w:szCs w:val="28"/>
          </w:rPr>
          <w:t>及家庭暴力防治官</w:t>
        </w:r>
      </w:ins>
      <w:r>
        <w:rPr>
          <w:rFonts w:ascii="標楷體" w:eastAsia="標楷體" w:hAnsi="標楷體" w:cs="Arial" w:hint="eastAsia"/>
          <w:sz w:val="28"/>
          <w:szCs w:val="28"/>
        </w:rPr>
        <w:t>，另可邀請</w:t>
      </w:r>
      <w:ins w:id="13" w:author="保護服務司陳映竹" w:date="2020-11-13T15:11:00Z">
        <w:r>
          <w:rPr>
            <w:rFonts w:ascii="標楷體" w:eastAsia="標楷體" w:hAnsi="標楷體" w:cs="Arial" w:hint="eastAsia"/>
            <w:sz w:val="28"/>
            <w:szCs w:val="28"/>
          </w:rPr>
          <w:t>檢察官及</w:t>
        </w:r>
      </w:ins>
      <w:r w:rsidRPr="00B332A1">
        <w:rPr>
          <w:rFonts w:ascii="標楷體" w:eastAsia="標楷體" w:hAnsi="標楷體" w:cs="Arial" w:hint="eastAsia"/>
          <w:sz w:val="28"/>
          <w:szCs w:val="28"/>
        </w:rPr>
        <w:t>其他</w:t>
      </w:r>
      <w:r>
        <w:rPr>
          <w:rFonts w:ascii="標楷體" w:eastAsia="標楷體" w:hAnsi="標楷體" w:cs="Arial" w:hint="eastAsia"/>
          <w:sz w:val="28"/>
          <w:szCs w:val="28"/>
        </w:rPr>
        <w:t>相關</w:t>
      </w:r>
      <w:r w:rsidRPr="00B332A1">
        <w:rPr>
          <w:rFonts w:ascii="標楷體" w:eastAsia="標楷體" w:hAnsi="標楷體" w:cs="Arial" w:hint="eastAsia"/>
          <w:sz w:val="28"/>
          <w:szCs w:val="28"/>
        </w:rPr>
        <w:t>網絡</w:t>
      </w:r>
      <w:r>
        <w:rPr>
          <w:rFonts w:ascii="標楷體" w:eastAsia="標楷體" w:hAnsi="標楷體" w:cs="Arial" w:hint="eastAsia"/>
          <w:sz w:val="28"/>
          <w:szCs w:val="28"/>
        </w:rPr>
        <w:t>人員，</w:t>
      </w:r>
      <w:r w:rsidRPr="00B332A1">
        <w:rPr>
          <w:rFonts w:ascii="標楷體" w:eastAsia="標楷體" w:hAnsi="標楷體" w:cs="Arial" w:hint="eastAsia"/>
          <w:sz w:val="28"/>
          <w:szCs w:val="28"/>
        </w:rPr>
        <w:t>以討論查找策略或是否提列刑案偵辦</w:t>
      </w:r>
      <w:ins w:id="14" w:author="保護服務司陳映竹" w:date="2020-11-13T15:45:00Z">
        <w:r>
          <w:rPr>
            <w:rFonts w:ascii="標楷體" w:eastAsia="標楷體" w:hAnsi="標楷體" w:cs="Arial" w:hint="eastAsia"/>
            <w:sz w:val="28"/>
            <w:szCs w:val="28"/>
          </w:rPr>
          <w:t>，並針對</w:t>
        </w:r>
      </w:ins>
      <w:ins w:id="15" w:author="保護服務司陳映竹" w:date="2020-11-13T15:42:00Z">
        <w:r w:rsidRPr="00E21E34">
          <w:rPr>
            <w:rFonts w:ascii="標楷體" w:eastAsia="標楷體" w:hAnsi="標楷體" w:cs="Arial" w:hint="eastAsia"/>
            <w:sz w:val="28"/>
            <w:szCs w:val="28"/>
          </w:rPr>
          <w:t>案家相關資</w:t>
        </w:r>
      </w:ins>
      <w:ins w:id="16" w:author="保護服務司陳映竹" w:date="2020-11-13T15:45:00Z">
        <w:r>
          <w:rPr>
            <w:rFonts w:ascii="標楷體" w:eastAsia="標楷體" w:hAnsi="標楷體" w:cs="Arial" w:hint="eastAsia"/>
            <w:sz w:val="28"/>
            <w:szCs w:val="28"/>
          </w:rPr>
          <w:t>料查調需求取得共識</w:t>
        </w:r>
      </w:ins>
      <w:ins w:id="17" w:author="保護服務司陳映竹" w:date="2020-11-13T15:42:00Z">
        <w:r w:rsidRPr="00E21E34">
          <w:rPr>
            <w:rFonts w:ascii="標楷體" w:eastAsia="標楷體" w:hAnsi="標楷體" w:cs="Arial"/>
            <w:sz w:val="28"/>
            <w:szCs w:val="28"/>
          </w:rPr>
          <w:t>(</w:t>
        </w:r>
        <w:r w:rsidRPr="00E21E34">
          <w:rPr>
            <w:rFonts w:ascii="標楷體" w:eastAsia="標楷體" w:hAnsi="標楷體" w:cs="Arial" w:hint="eastAsia"/>
            <w:sz w:val="28"/>
            <w:szCs w:val="28"/>
          </w:rPr>
          <w:t>建議查調資料清單如附表</w:t>
        </w:r>
        <w:r w:rsidRPr="00E21E34">
          <w:rPr>
            <w:rFonts w:ascii="標楷體" w:eastAsia="標楷體" w:hAnsi="標楷體" w:cs="Arial"/>
            <w:sz w:val="28"/>
            <w:szCs w:val="28"/>
          </w:rPr>
          <w:t>)</w:t>
        </w:r>
        <w:r>
          <w:rPr>
            <w:rFonts w:ascii="標楷體" w:eastAsia="標楷體" w:hAnsi="標楷體" w:cs="Arial" w:hint="eastAsia"/>
            <w:sz w:val="28"/>
            <w:szCs w:val="28"/>
          </w:rPr>
          <w:t>。</w:t>
        </w:r>
      </w:ins>
    </w:p>
    <w:p w:rsidR="003D725A" w:rsidRDefault="003D725A" w:rsidP="00397E99">
      <w:pPr>
        <w:pStyle w:val="a7"/>
        <w:numPr>
          <w:ilvl w:val="0"/>
          <w:numId w:val="62"/>
        </w:numPr>
        <w:tabs>
          <w:tab w:val="left" w:pos="900"/>
        </w:tabs>
        <w:spacing w:line="480" w:lineRule="exact"/>
        <w:ind w:leftChars="0" w:left="1701" w:hanging="567"/>
        <w:rPr>
          <w:rFonts w:ascii="標楷體" w:eastAsia="標楷體" w:hAnsi="標楷體" w:cs="Arial"/>
          <w:sz w:val="28"/>
          <w:szCs w:val="28"/>
        </w:rPr>
      </w:pPr>
      <w:r>
        <w:rPr>
          <w:rFonts w:ascii="標楷體" w:eastAsia="標楷體" w:hAnsi="標楷體" w:cs="Arial" w:hint="eastAsia"/>
          <w:sz w:val="28"/>
          <w:szCs w:val="28"/>
        </w:rPr>
        <w:t>尚未找到且經跨網絡討論尚無須提列刑案偵辦之個案，則由警察機關循</w:t>
      </w:r>
      <w:r w:rsidRPr="00B84498">
        <w:rPr>
          <w:rFonts w:ascii="標楷體" w:eastAsia="標楷體" w:hAnsi="標楷體" w:cs="Arial" w:hint="eastAsia"/>
          <w:sz w:val="28"/>
          <w:szCs w:val="28"/>
        </w:rPr>
        <w:t>「警察機關處理主管機關協請查尋</w:t>
      </w:r>
      <w:r>
        <w:rPr>
          <w:rFonts w:ascii="標楷體" w:eastAsia="標楷體" w:hAnsi="標楷體" w:cs="Arial" w:hint="eastAsia"/>
          <w:sz w:val="28"/>
          <w:szCs w:val="28"/>
        </w:rPr>
        <w:t>行方不明</w:t>
      </w:r>
      <w:r w:rsidRPr="00B84498">
        <w:rPr>
          <w:rFonts w:ascii="標楷體" w:eastAsia="標楷體" w:hAnsi="標楷體" w:cs="Arial" w:hint="eastAsia"/>
          <w:sz w:val="28"/>
          <w:szCs w:val="28"/>
        </w:rPr>
        <w:t>兒童及少年作業規定」</w:t>
      </w:r>
      <w:r>
        <w:rPr>
          <w:rFonts w:ascii="標楷體" w:eastAsia="標楷體" w:hAnsi="標楷體" w:cs="Arial" w:hint="eastAsia"/>
          <w:sz w:val="28"/>
          <w:szCs w:val="28"/>
        </w:rPr>
        <w:t>辦理</w:t>
      </w:r>
      <w:r w:rsidRPr="00EF30AA">
        <w:rPr>
          <w:rFonts w:ascii="標楷體" w:eastAsia="標楷體" w:hAnsi="標楷體" w:cs="Arial" w:hint="eastAsia"/>
          <w:sz w:val="28"/>
          <w:szCs w:val="28"/>
        </w:rPr>
        <w:t>。</w:t>
      </w:r>
    </w:p>
    <w:p w:rsidR="003D725A" w:rsidRPr="008B5728" w:rsidRDefault="003D725A" w:rsidP="00397E99">
      <w:pPr>
        <w:pStyle w:val="a7"/>
        <w:numPr>
          <w:ilvl w:val="0"/>
          <w:numId w:val="62"/>
        </w:numPr>
        <w:tabs>
          <w:tab w:val="left" w:pos="900"/>
        </w:tabs>
        <w:spacing w:line="480" w:lineRule="exact"/>
        <w:ind w:leftChars="0" w:left="1701" w:hanging="567"/>
        <w:rPr>
          <w:rFonts w:ascii="標楷體" w:eastAsia="標楷體" w:hAnsi="標楷體" w:cs="Arial"/>
          <w:sz w:val="28"/>
          <w:szCs w:val="28"/>
        </w:rPr>
      </w:pPr>
      <w:r>
        <w:rPr>
          <w:rFonts w:ascii="標楷體" w:eastAsia="標楷體" w:hAnsi="標楷體" w:cs="Arial" w:hint="eastAsia"/>
          <w:sz w:val="28"/>
          <w:szCs w:val="28"/>
        </w:rPr>
        <w:t>警方持續未能找到之個案，即應納入每半年召開之府層級跨網絡行方不明兒少列管會議，</w:t>
      </w:r>
      <w:r w:rsidRPr="00EF30AA">
        <w:rPr>
          <w:rFonts w:ascii="標楷體" w:eastAsia="標楷體" w:hAnsi="標楷體" w:cs="Arial" w:hint="eastAsia"/>
          <w:sz w:val="28"/>
          <w:szCs w:val="28"/>
        </w:rPr>
        <w:t>以透過定期會議檢視，促請相關網絡單位更新查找進度，</w:t>
      </w:r>
      <w:r>
        <w:rPr>
          <w:rFonts w:ascii="標楷體" w:eastAsia="標楷體" w:hAnsi="標楷體" w:cs="Arial" w:hint="eastAsia"/>
          <w:sz w:val="28"/>
          <w:szCs w:val="28"/>
        </w:rPr>
        <w:t>並討論是否提列刑案偵辦，</w:t>
      </w:r>
      <w:r w:rsidRPr="008B5728">
        <w:rPr>
          <w:rFonts w:ascii="標楷體" w:eastAsia="標楷體" w:hAnsi="標楷體" w:cs="Arial" w:hint="eastAsia"/>
          <w:sz w:val="28"/>
          <w:szCs w:val="28"/>
        </w:rPr>
        <w:t>以啟動相關犯罪偵查程序，加速釐清兒少下落。</w:t>
      </w:r>
    </w:p>
    <w:p w:rsidR="003D725A" w:rsidRPr="00EF30AA" w:rsidRDefault="003D725A" w:rsidP="00397E99">
      <w:pPr>
        <w:pStyle w:val="a7"/>
        <w:numPr>
          <w:ilvl w:val="0"/>
          <w:numId w:val="61"/>
        </w:numPr>
        <w:tabs>
          <w:tab w:val="left" w:pos="900"/>
        </w:tabs>
        <w:spacing w:line="480" w:lineRule="exact"/>
        <w:ind w:leftChars="0" w:left="1134" w:hanging="567"/>
        <w:rPr>
          <w:rFonts w:ascii="標楷體" w:eastAsia="標楷體" w:hAnsi="標楷體" w:cs="Arial"/>
          <w:sz w:val="28"/>
          <w:szCs w:val="28"/>
        </w:rPr>
      </w:pPr>
      <w:r w:rsidRPr="00EF30AA">
        <w:rPr>
          <w:rFonts w:ascii="標楷體" w:eastAsia="標楷體" w:hAnsi="標楷體" w:cs="Arial" w:hint="eastAsia"/>
          <w:sz w:val="28"/>
          <w:szCs w:val="28"/>
        </w:rPr>
        <w:t>請各地方政府處理兒少保護</w:t>
      </w:r>
      <w:r>
        <w:rPr>
          <w:rFonts w:ascii="標楷體" w:eastAsia="標楷體" w:hAnsi="標楷體" w:cs="Arial" w:hint="eastAsia"/>
          <w:sz w:val="28"/>
          <w:szCs w:val="28"/>
        </w:rPr>
        <w:t>或脆弱家庭</w:t>
      </w:r>
      <w:r w:rsidRPr="00EF30AA">
        <w:rPr>
          <w:rFonts w:ascii="標楷體" w:eastAsia="標楷體" w:hAnsi="標楷體" w:cs="Arial" w:hint="eastAsia"/>
          <w:sz w:val="28"/>
          <w:szCs w:val="28"/>
        </w:rPr>
        <w:t>行方不明個案時，依據本流程進行查找及處理，如轄內有因地制宜之需求或規定，請繪製成貴府</w:t>
      </w:r>
      <w:r w:rsidRPr="00EF30AA">
        <w:rPr>
          <w:rFonts w:ascii="標楷體" w:eastAsia="標楷體" w:hAnsi="標楷體" w:cs="Arial"/>
          <w:sz w:val="28"/>
          <w:szCs w:val="28"/>
        </w:rPr>
        <w:t>(</w:t>
      </w:r>
      <w:r w:rsidRPr="00EF30AA">
        <w:rPr>
          <w:rFonts w:ascii="標楷體" w:eastAsia="標楷體" w:hAnsi="標楷體" w:cs="Arial" w:hint="eastAsia"/>
          <w:sz w:val="28"/>
          <w:szCs w:val="28"/>
        </w:rPr>
        <w:t>局</w:t>
      </w:r>
      <w:r w:rsidRPr="00EF30AA">
        <w:rPr>
          <w:rFonts w:ascii="標楷體" w:eastAsia="標楷體" w:hAnsi="標楷體" w:cs="Arial"/>
          <w:sz w:val="28"/>
          <w:szCs w:val="28"/>
        </w:rPr>
        <w:t>)</w:t>
      </w:r>
      <w:r w:rsidRPr="00EF30AA">
        <w:rPr>
          <w:rFonts w:ascii="標楷體" w:eastAsia="標楷體" w:hAnsi="標楷體" w:cs="Arial" w:hint="eastAsia"/>
          <w:sz w:val="28"/>
          <w:szCs w:val="28"/>
        </w:rPr>
        <w:t>之兒少保護行方不明個案流程，並報部核備。</w:t>
      </w:r>
    </w:p>
    <w:p w:rsidR="003D725A" w:rsidRDefault="003D725A" w:rsidP="00397E99">
      <w:pPr>
        <w:pStyle w:val="a7"/>
        <w:numPr>
          <w:ilvl w:val="0"/>
          <w:numId w:val="61"/>
        </w:numPr>
        <w:tabs>
          <w:tab w:val="left" w:pos="900"/>
        </w:tabs>
        <w:spacing w:line="480" w:lineRule="exact"/>
        <w:ind w:leftChars="0" w:left="1134" w:hanging="567"/>
        <w:rPr>
          <w:rFonts w:ascii="標楷體" w:eastAsia="標楷體" w:hAnsi="標楷體" w:cs="Arial"/>
          <w:sz w:val="28"/>
          <w:szCs w:val="28"/>
        </w:rPr>
      </w:pPr>
      <w:r w:rsidRPr="00EF30AA">
        <w:rPr>
          <w:rFonts w:ascii="標楷體" w:eastAsia="標楷體" w:hAnsi="標楷體" w:cs="Arial" w:hint="eastAsia"/>
          <w:sz w:val="28"/>
          <w:szCs w:val="28"/>
        </w:rPr>
        <w:t>本部將不定期了解及檢視各地方政府依本流程辦理之情形，屆時請配合提供相關資料。</w:t>
      </w:r>
    </w:p>
    <w:p w:rsidR="003D725A" w:rsidRDefault="003D725A" w:rsidP="003D725A">
      <w:pPr>
        <w:tabs>
          <w:tab w:val="left" w:pos="900"/>
        </w:tabs>
        <w:spacing w:line="480" w:lineRule="exact"/>
        <w:rPr>
          <w:rFonts w:ascii="標楷體" w:eastAsia="標楷體" w:hAnsi="標楷體" w:cs="Arial"/>
          <w:b/>
          <w:sz w:val="28"/>
          <w:szCs w:val="28"/>
        </w:rPr>
      </w:pPr>
    </w:p>
    <w:p w:rsidR="003D725A" w:rsidRDefault="003D725A" w:rsidP="003D725A">
      <w:pPr>
        <w:widowControl/>
        <w:rPr>
          <w:rFonts w:ascii="標楷體" w:eastAsia="標楷體" w:hAnsi="標楷體" w:cs="Arial"/>
          <w:b/>
          <w:sz w:val="28"/>
          <w:szCs w:val="28"/>
        </w:rPr>
      </w:pPr>
      <w:r>
        <w:rPr>
          <w:rFonts w:ascii="標楷體" w:eastAsia="標楷體" w:hAnsi="標楷體" w:cs="Arial"/>
          <w:b/>
          <w:sz w:val="28"/>
          <w:szCs w:val="28"/>
        </w:rPr>
        <w:br w:type="page"/>
      </w:r>
    </w:p>
    <w:p w:rsidR="003D725A" w:rsidRDefault="003D725A" w:rsidP="003D725A">
      <w:pPr>
        <w:tabs>
          <w:tab w:val="left" w:pos="900"/>
        </w:tabs>
        <w:spacing w:line="480" w:lineRule="exact"/>
        <w:rPr>
          <w:rFonts w:ascii="標楷體" w:eastAsia="標楷體" w:hAnsi="標楷體" w:cs="Arial"/>
          <w:b/>
          <w:sz w:val="28"/>
          <w:szCs w:val="28"/>
        </w:rPr>
      </w:pPr>
      <w:r>
        <w:rPr>
          <w:rFonts w:ascii="標楷體" w:eastAsia="標楷體" w:hAnsi="標楷體" w:cs="Arial" w:hint="eastAsia"/>
          <w:b/>
          <w:sz w:val="28"/>
          <w:szCs w:val="28"/>
        </w:rPr>
        <w:t>附表─兒少行方不明個案建議查調網絡資料清單</w:t>
      </w:r>
    </w:p>
    <w:tbl>
      <w:tblPr>
        <w:tblStyle w:val="ad"/>
        <w:tblW w:w="0" w:type="auto"/>
        <w:tblLook w:val="04A0" w:firstRow="1" w:lastRow="0" w:firstColumn="1" w:lastColumn="0" w:noHBand="0" w:noVBand="1"/>
      </w:tblPr>
      <w:tblGrid>
        <w:gridCol w:w="1544"/>
        <w:gridCol w:w="2392"/>
        <w:gridCol w:w="4586"/>
      </w:tblGrid>
      <w:tr w:rsidR="003D725A" w:rsidTr="006B2D0C">
        <w:tc>
          <w:tcPr>
            <w:tcW w:w="8522" w:type="dxa"/>
            <w:gridSpan w:val="3"/>
            <w:shd w:val="clear" w:color="auto" w:fill="FBE4D5"/>
          </w:tcPr>
          <w:p w:rsidR="003D725A" w:rsidRDefault="003D725A" w:rsidP="003D725A">
            <w:pPr>
              <w:tabs>
                <w:tab w:val="left" w:pos="900"/>
              </w:tabs>
              <w:spacing w:line="480" w:lineRule="exact"/>
              <w:rPr>
                <w:rFonts w:ascii="標楷體" w:eastAsia="標楷體" w:hAnsi="標楷體" w:cs="Arial"/>
                <w:b/>
                <w:sz w:val="28"/>
                <w:szCs w:val="28"/>
              </w:rPr>
            </w:pPr>
            <w:r>
              <w:rPr>
                <w:rFonts w:ascii="標楷體" w:eastAsia="標楷體" w:hAnsi="標楷體" w:cs="Arial" w:hint="eastAsia"/>
                <w:b/>
                <w:sz w:val="28"/>
                <w:szCs w:val="28"/>
              </w:rPr>
              <w:t>社會安全網個案管理資訊系統已介接者</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系統類別</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AF3EA4">
              <w:rPr>
                <w:rFonts w:ascii="標楷體" w:eastAsia="標楷體" w:hAnsi="標楷體" w:cs="Arial" w:hint="eastAsia"/>
                <w:sz w:val="28"/>
                <w:szCs w:val="28"/>
              </w:rPr>
              <w:t>系統名稱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資料內容</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戶政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戶役政資訊管理系統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兒少出生日期、戶籍地址、生</w:t>
            </w:r>
            <w:r>
              <w:rPr>
                <w:rFonts w:ascii="標楷體" w:eastAsia="標楷體" w:hAnsi="標楷體" w:cs="Arial"/>
                <w:sz w:val="28"/>
                <w:szCs w:val="28"/>
              </w:rPr>
              <w:t>(</w:t>
            </w:r>
            <w:r>
              <w:rPr>
                <w:rFonts w:ascii="標楷體" w:eastAsia="標楷體" w:hAnsi="標楷體" w:cs="Arial" w:hint="eastAsia"/>
                <w:sz w:val="28"/>
                <w:szCs w:val="28"/>
              </w:rPr>
              <w:t>養</w:t>
            </w:r>
            <w:r>
              <w:rPr>
                <w:rFonts w:ascii="標楷體" w:eastAsia="標楷體" w:hAnsi="標楷體" w:cs="Arial"/>
                <w:sz w:val="28"/>
                <w:szCs w:val="28"/>
              </w:rPr>
              <w:t>)</w:t>
            </w:r>
            <w:r>
              <w:rPr>
                <w:rFonts w:ascii="標楷體" w:eastAsia="標楷體" w:hAnsi="標楷體" w:cs="Arial" w:hint="eastAsia"/>
                <w:sz w:val="28"/>
                <w:szCs w:val="28"/>
              </w:rPr>
              <w:t>父母姓名、戶長姓名</w:t>
            </w:r>
            <w:r>
              <w:rPr>
                <w:rFonts w:ascii="標楷體" w:eastAsia="標楷體" w:hAnsi="標楷體" w:cs="Arial"/>
                <w:sz w:val="28"/>
                <w:szCs w:val="28"/>
              </w:rPr>
              <w:t>/</w:t>
            </w:r>
            <w:r>
              <w:rPr>
                <w:rFonts w:ascii="標楷體" w:eastAsia="標楷體" w:hAnsi="標楷體" w:cs="Arial" w:hint="eastAsia"/>
                <w:sz w:val="28"/>
                <w:szCs w:val="28"/>
              </w:rPr>
              <w:t>身分證字號、兒少與戶長關係、兒少遷入戶籍之起始時間、兒少是否已遷出戶籍</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脆弱家庭資訊管理系統</w:t>
            </w:r>
            <w:r w:rsidRPr="00BB362C">
              <w:rPr>
                <w:rFonts w:ascii="標楷體" w:eastAsia="標楷體" w:hAnsi="標楷體" w:cs="Arial"/>
                <w:sz w:val="28"/>
                <w:szCs w:val="28"/>
              </w:rPr>
              <w:t>(</w:t>
            </w:r>
            <w:r>
              <w:rPr>
                <w:rFonts w:ascii="標楷體" w:eastAsia="標楷體" w:hAnsi="標楷體" w:cs="Arial" w:hint="eastAsia"/>
                <w:sz w:val="28"/>
                <w:szCs w:val="28"/>
              </w:rPr>
              <w:t>含</w:t>
            </w:r>
            <w:r w:rsidRPr="00BB362C">
              <w:rPr>
                <w:rFonts w:ascii="標楷體" w:eastAsia="標楷體" w:hAnsi="標楷體" w:cs="Arial"/>
                <w:sz w:val="28"/>
                <w:szCs w:val="28"/>
              </w:rPr>
              <w:t>6</w:t>
            </w:r>
            <w:r w:rsidRPr="00BB362C">
              <w:rPr>
                <w:rFonts w:ascii="標楷體" w:eastAsia="標楷體" w:hAnsi="標楷體" w:cs="Arial" w:hint="eastAsia"/>
                <w:sz w:val="28"/>
                <w:szCs w:val="28"/>
              </w:rPr>
              <w:t>歲以下弱勢兒童主動關懷</w:t>
            </w:r>
            <w:r>
              <w:rPr>
                <w:rFonts w:ascii="標楷體" w:eastAsia="標楷體" w:hAnsi="標楷體" w:cs="Arial" w:hint="eastAsia"/>
                <w:sz w:val="28"/>
                <w:szCs w:val="28"/>
              </w:rPr>
              <w:t>平台</w:t>
            </w:r>
            <w:r w:rsidRPr="00BB362C">
              <w:rPr>
                <w:rFonts w:ascii="標楷體" w:eastAsia="標楷體" w:hAnsi="標楷體" w:cs="Arial"/>
                <w:sz w:val="28"/>
                <w:szCs w:val="28"/>
              </w:rPr>
              <w:t>)</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是否有脆弱家庭、</w:t>
            </w:r>
            <w:r>
              <w:rPr>
                <w:rFonts w:ascii="標楷體" w:eastAsia="標楷體" w:hAnsi="標楷體" w:cs="Arial"/>
                <w:sz w:val="28"/>
                <w:szCs w:val="28"/>
              </w:rPr>
              <w:t>6</w:t>
            </w:r>
            <w:r>
              <w:rPr>
                <w:rFonts w:ascii="標楷體" w:eastAsia="標楷體" w:hAnsi="標楷體" w:cs="Arial" w:hint="eastAsia"/>
                <w:sz w:val="28"/>
                <w:szCs w:val="28"/>
              </w:rPr>
              <w:t>歲以下弱勢兒童主動關懷通報紀錄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保護資訊系統</w:t>
            </w:r>
          </w:p>
        </w:tc>
        <w:tc>
          <w:tcPr>
            <w:tcW w:w="4586" w:type="dxa"/>
          </w:tcPr>
          <w:p w:rsidR="003D725A" w:rsidRPr="00B3186C"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是否有家庭暴力、性侵害、兒少保護通報紀錄</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B2B9F">
              <w:rPr>
                <w:rFonts w:ascii="標楷體" w:eastAsia="標楷體" w:hAnsi="標楷體" w:cs="Arial" w:hint="eastAsia"/>
                <w:sz w:val="28"/>
                <w:szCs w:val="28"/>
              </w:rPr>
              <w:t>全國身心障礙福利資訊整合平台</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745919">
              <w:rPr>
                <w:rFonts w:ascii="標楷體" w:eastAsia="標楷體" w:hAnsi="標楷體" w:cs="Arial" w:hint="eastAsia"/>
                <w:sz w:val="28"/>
                <w:szCs w:val="28"/>
              </w:rPr>
              <w:t>障別</w:t>
            </w:r>
            <w:r>
              <w:rPr>
                <w:rFonts w:ascii="標楷體" w:eastAsia="標楷體" w:hAnsi="標楷體" w:cs="Arial" w:hint="eastAsia"/>
                <w:sz w:val="28"/>
                <w:szCs w:val="28"/>
              </w:rPr>
              <w:t>、</w:t>
            </w:r>
            <w:r w:rsidRPr="00745919">
              <w:rPr>
                <w:rFonts w:ascii="標楷體" w:eastAsia="標楷體" w:hAnsi="標楷體" w:cs="Arial" w:hint="eastAsia"/>
                <w:sz w:val="28"/>
                <w:szCs w:val="28"/>
              </w:rPr>
              <w:t>障礙級別</w:t>
            </w:r>
            <w:r>
              <w:rPr>
                <w:rFonts w:ascii="標楷體" w:eastAsia="標楷體" w:hAnsi="標楷體" w:cs="Arial" w:hint="eastAsia"/>
                <w:sz w:val="28"/>
                <w:szCs w:val="28"/>
              </w:rPr>
              <w:t>、</w:t>
            </w:r>
            <w:r w:rsidRPr="00745919">
              <w:rPr>
                <w:rFonts w:ascii="標楷體" w:eastAsia="標楷體" w:hAnsi="標楷體" w:cs="Arial" w:hint="eastAsia"/>
                <w:sz w:val="28"/>
                <w:szCs w:val="28"/>
              </w:rPr>
              <w:t>最近一次鑑定日期</w:t>
            </w:r>
            <w:r>
              <w:rPr>
                <w:rFonts w:ascii="標楷體" w:eastAsia="標楷體" w:hAnsi="標楷體" w:cs="Arial" w:hint="eastAsia"/>
                <w:sz w:val="28"/>
                <w:szCs w:val="28"/>
              </w:rPr>
              <w:t>、</w:t>
            </w:r>
            <w:r w:rsidRPr="00745919">
              <w:rPr>
                <w:rFonts w:ascii="標楷體" w:eastAsia="標楷體" w:hAnsi="標楷體" w:cs="Arial" w:hint="eastAsia"/>
                <w:sz w:val="28"/>
                <w:szCs w:val="28"/>
              </w:rPr>
              <w:t>有效日期</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985FC2">
              <w:rPr>
                <w:rFonts w:ascii="標楷體" w:eastAsia="標楷體" w:hAnsi="標楷體" w:cs="Arial" w:hint="eastAsia"/>
                <w:sz w:val="28"/>
                <w:szCs w:val="28"/>
              </w:rPr>
              <w:t>發展遲緩兒童通報暨個案管理整合系統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985FC2">
              <w:rPr>
                <w:rFonts w:ascii="標楷體" w:eastAsia="標楷體" w:hAnsi="標楷體" w:cs="Arial" w:hint="eastAsia"/>
                <w:sz w:val="28"/>
                <w:szCs w:val="28"/>
              </w:rPr>
              <w:t>是否為發展遲緩兒少</w:t>
            </w:r>
            <w:r>
              <w:rPr>
                <w:rFonts w:ascii="標楷體" w:eastAsia="標楷體" w:hAnsi="標楷體" w:cs="Arial" w:hint="eastAsia"/>
                <w:sz w:val="28"/>
                <w:szCs w:val="28"/>
              </w:rPr>
              <w:t>、</w:t>
            </w:r>
            <w:r w:rsidRPr="00985FC2">
              <w:rPr>
                <w:rFonts w:ascii="標楷體" w:eastAsia="標楷體" w:hAnsi="標楷體" w:cs="Arial" w:hint="eastAsia"/>
                <w:sz w:val="28"/>
                <w:szCs w:val="28"/>
              </w:rPr>
              <w:t>是否接受早療</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482C41">
              <w:rPr>
                <w:rFonts w:ascii="標楷體" w:eastAsia="標楷體" w:hAnsi="標楷體" w:cs="Arial" w:hint="eastAsia"/>
                <w:sz w:val="28"/>
                <w:szCs w:val="28"/>
              </w:rPr>
              <w:t>特殊境遇家庭暨兒少福利資訊系統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有無補助資格</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482C41">
              <w:rPr>
                <w:rFonts w:ascii="標楷體" w:eastAsia="標楷體" w:hAnsi="標楷體" w:cs="Arial" w:hint="eastAsia"/>
                <w:sz w:val="28"/>
                <w:szCs w:val="28"/>
              </w:rPr>
              <w:t>托育人員登記管理資訊系統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482C41">
              <w:rPr>
                <w:rFonts w:ascii="標楷體" w:eastAsia="標楷體" w:hAnsi="標楷體" w:cs="Arial" w:hint="eastAsia"/>
                <w:sz w:val="28"/>
                <w:szCs w:val="28"/>
              </w:rPr>
              <w:t>兒少受托育類型、場所</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社政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1C79EC">
              <w:rPr>
                <w:rFonts w:ascii="標楷體" w:eastAsia="標楷體" w:hAnsi="標楷體" w:cs="Arial" w:hint="eastAsia"/>
                <w:sz w:val="28"/>
                <w:szCs w:val="28"/>
              </w:rPr>
              <w:t>弱勢</w:t>
            </w:r>
            <w:r w:rsidRPr="001C79EC">
              <w:rPr>
                <w:rFonts w:ascii="標楷體" w:eastAsia="標楷體" w:hAnsi="標楷體" w:cs="Arial"/>
                <w:sz w:val="28"/>
                <w:szCs w:val="28"/>
              </w:rPr>
              <w:t>e</w:t>
            </w:r>
            <w:r w:rsidRPr="001C79EC">
              <w:rPr>
                <w:rFonts w:ascii="標楷體" w:eastAsia="標楷體" w:hAnsi="標楷體" w:cs="Arial" w:hint="eastAsia"/>
                <w:sz w:val="28"/>
                <w:szCs w:val="28"/>
              </w:rPr>
              <w:t>關懷計畫全國社福資源整合系統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1C79EC">
              <w:rPr>
                <w:rFonts w:ascii="標楷體" w:eastAsia="標楷體" w:hAnsi="標楷體" w:cs="Arial" w:hint="eastAsia"/>
                <w:sz w:val="28"/>
                <w:szCs w:val="28"/>
              </w:rPr>
              <w:t>姓名、</w:t>
            </w:r>
            <w:r>
              <w:rPr>
                <w:rFonts w:ascii="標楷體" w:eastAsia="標楷體" w:hAnsi="標楷體" w:cs="Arial" w:hint="eastAsia"/>
                <w:sz w:val="28"/>
                <w:szCs w:val="28"/>
              </w:rPr>
              <w:t>身分證字號、</w:t>
            </w:r>
            <w:r w:rsidRPr="001C79EC">
              <w:rPr>
                <w:rFonts w:ascii="標楷體" w:eastAsia="標楷體" w:hAnsi="標楷體" w:cs="Arial" w:hint="eastAsia"/>
                <w:sz w:val="28"/>
                <w:szCs w:val="28"/>
              </w:rPr>
              <w:t>出生年月日、低收入戶款別、列冊起</w:t>
            </w:r>
            <w:r>
              <w:rPr>
                <w:rFonts w:ascii="標楷體" w:eastAsia="標楷體" w:hAnsi="標楷體" w:cs="Arial" w:hint="eastAsia"/>
                <w:sz w:val="28"/>
                <w:szCs w:val="28"/>
              </w:rPr>
              <w:t>訖</w:t>
            </w:r>
            <w:r w:rsidRPr="001C79EC">
              <w:rPr>
                <w:rFonts w:ascii="標楷體" w:eastAsia="標楷體" w:hAnsi="標楷體" w:cs="Arial" w:hint="eastAsia"/>
                <w:sz w:val="28"/>
                <w:szCs w:val="28"/>
              </w:rPr>
              <w:t>年月</w:t>
            </w:r>
          </w:p>
        </w:tc>
      </w:tr>
      <w:tr w:rsidR="003D725A" w:rsidTr="006B2D0C">
        <w:tc>
          <w:tcPr>
            <w:tcW w:w="1544" w:type="dxa"/>
          </w:tcPr>
          <w:p w:rsidR="003D725A" w:rsidRPr="00EE2A88"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衛生</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精神照護資訊管</w:t>
            </w:r>
            <w:r>
              <w:rPr>
                <w:rFonts w:ascii="標楷體" w:eastAsia="標楷體" w:hAnsi="標楷體" w:cs="Arial" w:hint="eastAsia"/>
                <w:sz w:val="28"/>
                <w:szCs w:val="28"/>
              </w:rPr>
              <w:lastRenderedPageBreak/>
              <w:t>理系統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EE2A88">
              <w:rPr>
                <w:rFonts w:ascii="標楷體" w:eastAsia="標楷體" w:hAnsi="標楷體" w:cs="Arial" w:hint="eastAsia"/>
                <w:sz w:val="28"/>
                <w:szCs w:val="28"/>
              </w:rPr>
              <w:lastRenderedPageBreak/>
              <w:t>精神照護級數</w:t>
            </w:r>
            <w:r>
              <w:rPr>
                <w:rFonts w:ascii="標楷體" w:eastAsia="標楷體" w:hAnsi="標楷體" w:cs="Arial" w:hint="eastAsia"/>
                <w:sz w:val="28"/>
                <w:szCs w:val="28"/>
              </w:rPr>
              <w:t>、</w:t>
            </w:r>
            <w:r w:rsidRPr="00EE2A88">
              <w:rPr>
                <w:rFonts w:ascii="標楷體" w:eastAsia="標楷體" w:hAnsi="標楷體" w:cs="Arial" w:hint="eastAsia"/>
                <w:sz w:val="28"/>
                <w:szCs w:val="28"/>
              </w:rPr>
              <w:t>最後一次訪視接觸時</w:t>
            </w:r>
            <w:r w:rsidRPr="00EE2A88">
              <w:rPr>
                <w:rFonts w:ascii="標楷體" w:eastAsia="標楷體" w:hAnsi="標楷體" w:cs="Arial" w:hint="eastAsia"/>
                <w:sz w:val="28"/>
                <w:szCs w:val="28"/>
              </w:rPr>
              <w:lastRenderedPageBreak/>
              <w:t>間</w:t>
            </w:r>
            <w:r>
              <w:rPr>
                <w:rFonts w:ascii="標楷體" w:eastAsia="標楷體" w:hAnsi="標楷體" w:cs="Arial" w:hint="eastAsia"/>
                <w:sz w:val="28"/>
                <w:szCs w:val="28"/>
              </w:rPr>
              <w:t>、</w:t>
            </w:r>
            <w:r w:rsidRPr="00EE2A88">
              <w:rPr>
                <w:rFonts w:ascii="標楷體" w:eastAsia="標楷體" w:hAnsi="標楷體" w:cs="Arial" w:hint="eastAsia"/>
                <w:sz w:val="28"/>
                <w:szCs w:val="28"/>
              </w:rPr>
              <w:t>收案單位、人員及聯絡電話</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lastRenderedPageBreak/>
              <w:t>衛生</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自殺防治資訊管理系統</w:t>
            </w:r>
          </w:p>
        </w:tc>
        <w:tc>
          <w:tcPr>
            <w:tcW w:w="4586" w:type="dxa"/>
          </w:tcPr>
          <w:p w:rsidR="003D725A" w:rsidRPr="00EE2A88" w:rsidRDefault="003D725A" w:rsidP="003D725A">
            <w:pPr>
              <w:tabs>
                <w:tab w:val="left" w:pos="900"/>
              </w:tabs>
              <w:spacing w:line="480" w:lineRule="exact"/>
              <w:rPr>
                <w:rFonts w:ascii="標楷體" w:eastAsia="標楷體" w:hAnsi="標楷體" w:cs="Arial"/>
                <w:sz w:val="28"/>
                <w:szCs w:val="28"/>
              </w:rPr>
            </w:pPr>
            <w:r w:rsidRPr="00E4052C">
              <w:rPr>
                <w:rFonts w:ascii="標楷體" w:eastAsia="標楷體" w:hAnsi="標楷體" w:cs="Arial" w:hint="eastAsia"/>
                <w:sz w:val="28"/>
                <w:szCs w:val="28"/>
              </w:rPr>
              <w:t>是否在案</w:t>
            </w:r>
            <w:r>
              <w:rPr>
                <w:rFonts w:ascii="標楷體" w:eastAsia="標楷體" w:hAnsi="標楷體" w:cs="Arial" w:hint="eastAsia"/>
                <w:sz w:val="28"/>
                <w:szCs w:val="28"/>
              </w:rPr>
              <w:t>、</w:t>
            </w:r>
            <w:r w:rsidRPr="00E4052C">
              <w:rPr>
                <w:rFonts w:ascii="標楷體" w:eastAsia="標楷體" w:hAnsi="標楷體" w:cs="Arial" w:hint="eastAsia"/>
                <w:sz w:val="28"/>
                <w:szCs w:val="28"/>
              </w:rPr>
              <w:t>列管狀態</w:t>
            </w:r>
            <w:r>
              <w:rPr>
                <w:rFonts w:ascii="標楷體" w:eastAsia="標楷體" w:hAnsi="標楷體" w:cs="Arial" w:hint="eastAsia"/>
                <w:sz w:val="28"/>
                <w:szCs w:val="28"/>
              </w:rPr>
              <w:t>、</w:t>
            </w:r>
            <w:r w:rsidRPr="00E4052C">
              <w:rPr>
                <w:rFonts w:ascii="標楷體" w:eastAsia="標楷體" w:hAnsi="標楷體" w:cs="Arial" w:hint="eastAsia"/>
                <w:sz w:val="28"/>
                <w:szCs w:val="28"/>
              </w:rPr>
              <w:t>最後一次通報時間及次數</w:t>
            </w:r>
            <w:r>
              <w:rPr>
                <w:rFonts w:ascii="標楷體" w:eastAsia="標楷體" w:hAnsi="標楷體" w:cs="Arial" w:hint="eastAsia"/>
                <w:sz w:val="28"/>
                <w:szCs w:val="28"/>
              </w:rPr>
              <w:t>、</w:t>
            </w:r>
            <w:r w:rsidRPr="00E4052C">
              <w:rPr>
                <w:rFonts w:ascii="標楷體" w:eastAsia="標楷體" w:hAnsi="標楷體" w:cs="Arial" w:hint="eastAsia"/>
                <w:sz w:val="28"/>
                <w:szCs w:val="28"/>
              </w:rPr>
              <w:t>收案單位、人員及聯絡電話</w:t>
            </w:r>
          </w:p>
        </w:tc>
      </w:tr>
      <w:tr w:rsidR="003D725A" w:rsidTr="006B2D0C">
        <w:tc>
          <w:tcPr>
            <w:tcW w:w="1544" w:type="dxa"/>
          </w:tcPr>
          <w:p w:rsidR="003D725A" w:rsidRPr="00385D2B"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衛生</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85D2B">
              <w:rPr>
                <w:rFonts w:ascii="標楷體" w:eastAsia="標楷體" w:hAnsi="標楷體" w:cs="Arial" w:hint="eastAsia"/>
                <w:sz w:val="28"/>
                <w:szCs w:val="28"/>
              </w:rPr>
              <w:t>毒防中心案件管理系統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85D2B">
              <w:rPr>
                <w:rFonts w:ascii="標楷體" w:eastAsia="標楷體" w:hAnsi="標楷體" w:cs="Arial" w:hint="eastAsia"/>
                <w:sz w:val="28"/>
                <w:szCs w:val="28"/>
              </w:rPr>
              <w:t>是否列管</w:t>
            </w:r>
            <w:r>
              <w:rPr>
                <w:rFonts w:ascii="標楷體" w:eastAsia="標楷體" w:hAnsi="標楷體" w:cs="Arial" w:hint="eastAsia"/>
                <w:sz w:val="28"/>
                <w:szCs w:val="28"/>
              </w:rPr>
              <w:t>、</w:t>
            </w:r>
            <w:r w:rsidRPr="00385D2B">
              <w:rPr>
                <w:rFonts w:ascii="標楷體" w:eastAsia="標楷體" w:hAnsi="標楷體" w:cs="Arial" w:hint="eastAsia"/>
                <w:sz w:val="28"/>
                <w:szCs w:val="28"/>
              </w:rPr>
              <w:t>吸食毒品等級</w:t>
            </w:r>
            <w:r>
              <w:rPr>
                <w:rFonts w:ascii="標楷體" w:eastAsia="標楷體" w:hAnsi="標楷體" w:cs="Arial" w:hint="eastAsia"/>
                <w:sz w:val="28"/>
                <w:szCs w:val="28"/>
              </w:rPr>
              <w:t>、</w:t>
            </w:r>
            <w:r w:rsidRPr="00385D2B">
              <w:rPr>
                <w:rFonts w:ascii="標楷體" w:eastAsia="標楷體" w:hAnsi="標楷體" w:cs="Arial" w:hint="eastAsia"/>
                <w:sz w:val="28"/>
                <w:szCs w:val="28"/>
              </w:rPr>
              <w:t>最後一次追輔接觸時間</w:t>
            </w:r>
            <w:r>
              <w:rPr>
                <w:rFonts w:ascii="標楷體" w:eastAsia="標楷體" w:hAnsi="標楷體" w:cs="Arial" w:hint="eastAsia"/>
                <w:sz w:val="28"/>
                <w:szCs w:val="28"/>
              </w:rPr>
              <w:t>、</w:t>
            </w:r>
            <w:r w:rsidRPr="00385D2B">
              <w:rPr>
                <w:rFonts w:ascii="標楷體" w:eastAsia="標楷體" w:hAnsi="標楷體" w:cs="Arial" w:hint="eastAsia"/>
                <w:sz w:val="28"/>
                <w:szCs w:val="28"/>
              </w:rPr>
              <w:t>毒防中心單一窗口聯絡資訊</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衛生</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28493C">
              <w:rPr>
                <w:rFonts w:ascii="標楷體" w:eastAsia="標楷體" w:hAnsi="標楷體" w:cs="Arial" w:hint="eastAsia"/>
                <w:sz w:val="28"/>
                <w:szCs w:val="28"/>
              </w:rPr>
              <w:t>預防接種資料查詢系統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預防</w:t>
            </w:r>
            <w:r w:rsidRPr="0028493C">
              <w:rPr>
                <w:rFonts w:ascii="標楷體" w:eastAsia="標楷體" w:hAnsi="標楷體" w:cs="Arial" w:hint="eastAsia"/>
                <w:sz w:val="28"/>
                <w:szCs w:val="28"/>
              </w:rPr>
              <w:t>接種紀錄、附件、附註</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衛生</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健保就醫紀錄</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28493C">
              <w:rPr>
                <w:rFonts w:ascii="標楷體" w:eastAsia="標楷體" w:hAnsi="標楷體" w:cs="Arial" w:hint="eastAsia"/>
                <w:sz w:val="28"/>
                <w:szCs w:val="28"/>
              </w:rPr>
              <w:t>最近一年兒少之就醫院所名稱、地點、時間</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教育</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就學輔導系統、中輟系統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677642">
              <w:rPr>
                <w:rFonts w:ascii="標楷體" w:eastAsia="標楷體" w:hAnsi="標楷體" w:cs="Arial" w:hint="eastAsia"/>
                <w:sz w:val="28"/>
                <w:szCs w:val="28"/>
              </w:rPr>
              <w:t>新生未報到</w:t>
            </w:r>
            <w:r>
              <w:rPr>
                <w:rFonts w:ascii="標楷體" w:eastAsia="標楷體" w:hAnsi="標楷體" w:cs="Arial" w:hint="eastAsia"/>
                <w:sz w:val="28"/>
                <w:szCs w:val="28"/>
              </w:rPr>
              <w:t>、</w:t>
            </w:r>
            <w:r w:rsidRPr="00677642">
              <w:rPr>
                <w:rFonts w:ascii="標楷體" w:eastAsia="標楷體" w:hAnsi="標楷體" w:cs="Arial" w:hint="eastAsia"/>
                <w:sz w:val="28"/>
                <w:szCs w:val="28"/>
              </w:rPr>
              <w:t>就讀學校</w:t>
            </w:r>
            <w:r>
              <w:rPr>
                <w:rFonts w:ascii="標楷體" w:eastAsia="標楷體" w:hAnsi="標楷體" w:cs="Arial" w:hint="eastAsia"/>
                <w:sz w:val="28"/>
                <w:szCs w:val="28"/>
              </w:rPr>
              <w:t>、中</w:t>
            </w:r>
            <w:r w:rsidRPr="00677642">
              <w:rPr>
                <w:rFonts w:ascii="標楷體" w:eastAsia="標楷體" w:hAnsi="標楷體" w:cs="Arial" w:hint="eastAsia"/>
                <w:sz w:val="28"/>
                <w:szCs w:val="28"/>
              </w:rPr>
              <w:t>輟紀錄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教育</w:t>
            </w:r>
          </w:p>
        </w:tc>
        <w:tc>
          <w:tcPr>
            <w:tcW w:w="2392"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幼生管理資訊系統</w:t>
            </w:r>
          </w:p>
        </w:tc>
        <w:tc>
          <w:tcPr>
            <w:tcW w:w="4586" w:type="dxa"/>
          </w:tcPr>
          <w:p w:rsidR="003D725A" w:rsidRPr="00677642" w:rsidRDefault="003D725A" w:rsidP="003D725A">
            <w:pPr>
              <w:tabs>
                <w:tab w:val="left" w:pos="900"/>
              </w:tabs>
              <w:spacing w:line="480" w:lineRule="exact"/>
              <w:rPr>
                <w:rFonts w:ascii="標楷體" w:eastAsia="標楷體" w:hAnsi="標楷體" w:cs="Arial"/>
                <w:sz w:val="28"/>
                <w:szCs w:val="28"/>
              </w:rPr>
            </w:pPr>
            <w:r w:rsidRPr="009C1BA8">
              <w:rPr>
                <w:rFonts w:ascii="標楷體" w:eastAsia="標楷體" w:hAnsi="標楷體" w:cs="Arial" w:hint="eastAsia"/>
                <w:sz w:val="28"/>
                <w:szCs w:val="28"/>
              </w:rPr>
              <w:t>兒少是否就讀幼兒園、就讀園所名稱</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警政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B2B9F">
              <w:rPr>
                <w:rFonts w:ascii="標楷體" w:eastAsia="標楷體" w:hAnsi="標楷體" w:cs="Arial" w:hint="eastAsia"/>
                <w:sz w:val="28"/>
                <w:szCs w:val="28"/>
              </w:rPr>
              <w:t>刑案資料系統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B2B9F">
              <w:rPr>
                <w:rFonts w:ascii="標楷體" w:eastAsia="標楷體" w:hAnsi="標楷體" w:cs="Arial" w:hint="eastAsia"/>
                <w:sz w:val="28"/>
                <w:szCs w:val="28"/>
              </w:rPr>
              <w:t>近</w:t>
            </w:r>
            <w:r w:rsidRPr="003B2B9F">
              <w:rPr>
                <w:rFonts w:ascii="標楷體" w:eastAsia="標楷體" w:hAnsi="標楷體" w:cs="Arial"/>
                <w:sz w:val="28"/>
                <w:szCs w:val="28"/>
              </w:rPr>
              <w:t>15</w:t>
            </w:r>
            <w:r w:rsidRPr="003B2B9F">
              <w:rPr>
                <w:rFonts w:ascii="標楷體" w:eastAsia="標楷體" w:hAnsi="標楷體" w:cs="Arial" w:hint="eastAsia"/>
                <w:sz w:val="28"/>
                <w:szCs w:val="28"/>
              </w:rPr>
              <w:t>年刑案紀錄</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警政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第</w:t>
            </w:r>
            <w:r>
              <w:rPr>
                <w:rFonts w:ascii="標楷體" w:eastAsia="標楷體" w:hAnsi="標楷體" w:cs="Arial"/>
                <w:sz w:val="28"/>
                <w:szCs w:val="28"/>
              </w:rPr>
              <w:t>3</w:t>
            </w:r>
            <w:r>
              <w:rPr>
                <w:rFonts w:ascii="標楷體" w:eastAsia="標楷體" w:hAnsi="標楷體" w:cs="Arial" w:hint="eastAsia"/>
                <w:sz w:val="28"/>
                <w:szCs w:val="28"/>
              </w:rPr>
              <w:t>、</w:t>
            </w:r>
            <w:r>
              <w:rPr>
                <w:rFonts w:ascii="標楷體" w:eastAsia="標楷體" w:hAnsi="標楷體" w:cs="Arial"/>
                <w:sz w:val="28"/>
                <w:szCs w:val="28"/>
              </w:rPr>
              <w:t>4</w:t>
            </w:r>
            <w:r w:rsidRPr="009F4505">
              <w:rPr>
                <w:rFonts w:ascii="標楷體" w:eastAsia="標楷體" w:hAnsi="標楷體" w:cs="Arial" w:hint="eastAsia"/>
                <w:sz w:val="28"/>
                <w:szCs w:val="28"/>
              </w:rPr>
              <w:t>級毒品行政裁罰系統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第</w:t>
            </w:r>
            <w:r w:rsidRPr="00724EAF">
              <w:rPr>
                <w:rFonts w:ascii="標楷體" w:eastAsia="標楷體" w:hAnsi="標楷體" w:cs="Arial"/>
                <w:sz w:val="28"/>
                <w:szCs w:val="28"/>
              </w:rPr>
              <w:t>3</w:t>
            </w:r>
            <w:r w:rsidRPr="00724EAF">
              <w:rPr>
                <w:rFonts w:ascii="標楷體" w:eastAsia="標楷體" w:hAnsi="標楷體" w:cs="Arial" w:hint="eastAsia"/>
                <w:sz w:val="28"/>
                <w:szCs w:val="28"/>
              </w:rPr>
              <w:t>、</w:t>
            </w:r>
            <w:r w:rsidRPr="00724EAF">
              <w:rPr>
                <w:rFonts w:ascii="標楷體" w:eastAsia="標楷體" w:hAnsi="標楷體" w:cs="Arial"/>
                <w:sz w:val="28"/>
                <w:szCs w:val="28"/>
              </w:rPr>
              <w:t>4</w:t>
            </w:r>
            <w:r w:rsidRPr="00724EAF">
              <w:rPr>
                <w:rFonts w:ascii="標楷體" w:eastAsia="標楷體" w:hAnsi="標楷體" w:cs="Arial" w:hint="eastAsia"/>
                <w:sz w:val="28"/>
                <w:szCs w:val="28"/>
              </w:rPr>
              <w:t>級毒品行政裁罰紀錄</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獄政</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8B0F06">
              <w:rPr>
                <w:rFonts w:ascii="標楷體" w:eastAsia="標楷體" w:hAnsi="標楷體" w:cs="Arial" w:hint="eastAsia"/>
                <w:sz w:val="28"/>
                <w:szCs w:val="28"/>
              </w:rPr>
              <w:t>在監在所查詢</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8B0F06">
              <w:rPr>
                <w:rFonts w:ascii="標楷體" w:eastAsia="標楷體" w:hAnsi="標楷體" w:cs="Arial" w:hint="eastAsia"/>
                <w:sz w:val="28"/>
                <w:szCs w:val="28"/>
              </w:rPr>
              <w:t>是否在監在所</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司法</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566568">
              <w:rPr>
                <w:rFonts w:ascii="標楷體" w:eastAsia="標楷體" w:hAnsi="標楷體" w:cs="Arial" w:hint="eastAsia"/>
                <w:sz w:val="28"/>
                <w:szCs w:val="28"/>
              </w:rPr>
              <w:t>保護令核發</w:t>
            </w:r>
            <w:r w:rsidRPr="00566568">
              <w:rPr>
                <w:rFonts w:ascii="標楷體" w:eastAsia="標楷體" w:hAnsi="標楷體" w:cs="Arial"/>
                <w:sz w:val="28"/>
                <w:szCs w:val="28"/>
              </w:rPr>
              <w:t>/</w:t>
            </w:r>
            <w:r w:rsidRPr="00566568">
              <w:rPr>
                <w:rFonts w:ascii="標楷體" w:eastAsia="標楷體" w:hAnsi="標楷體" w:cs="Arial" w:hint="eastAsia"/>
                <w:sz w:val="28"/>
                <w:szCs w:val="28"/>
              </w:rPr>
              <w:t>撤銷</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566568">
              <w:rPr>
                <w:rFonts w:ascii="標楷體" w:eastAsia="標楷體" w:hAnsi="標楷體" w:cs="Arial" w:hint="eastAsia"/>
                <w:sz w:val="28"/>
                <w:szCs w:val="28"/>
              </w:rPr>
              <w:t>保護令核發及撤銷紀錄、日期</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移民</w:t>
            </w:r>
          </w:p>
        </w:tc>
        <w:tc>
          <w:tcPr>
            <w:tcW w:w="2392"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D3EC6">
              <w:rPr>
                <w:rFonts w:ascii="標楷體" w:eastAsia="標楷體" w:hAnsi="標楷體" w:cs="Arial" w:hint="eastAsia"/>
                <w:sz w:val="28"/>
                <w:szCs w:val="28"/>
              </w:rPr>
              <w:t>出入境</w:t>
            </w:r>
            <w:r>
              <w:rPr>
                <w:rFonts w:ascii="標楷體" w:eastAsia="標楷體" w:hAnsi="標楷體" w:cs="Arial" w:hint="eastAsia"/>
                <w:sz w:val="28"/>
                <w:szCs w:val="28"/>
              </w:rPr>
              <w:t>資訊</w:t>
            </w:r>
            <w:r w:rsidRPr="003D3EC6">
              <w:rPr>
                <w:rFonts w:ascii="標楷體" w:eastAsia="標楷體" w:hAnsi="標楷體" w:cs="Arial" w:hint="eastAsia"/>
                <w:sz w:val="28"/>
                <w:szCs w:val="28"/>
              </w:rPr>
              <w:t>系統</w:t>
            </w:r>
          </w:p>
        </w:tc>
        <w:tc>
          <w:tcPr>
            <w:tcW w:w="4586" w:type="dxa"/>
          </w:tcPr>
          <w:p w:rsidR="003D725A" w:rsidRPr="00AF3EA4" w:rsidRDefault="003D725A" w:rsidP="003D725A">
            <w:pPr>
              <w:tabs>
                <w:tab w:val="left" w:pos="900"/>
              </w:tabs>
              <w:spacing w:line="480" w:lineRule="exact"/>
              <w:rPr>
                <w:rFonts w:ascii="標楷體" w:eastAsia="標楷體" w:hAnsi="標楷體" w:cs="Arial"/>
                <w:sz w:val="28"/>
                <w:szCs w:val="28"/>
              </w:rPr>
            </w:pPr>
            <w:r w:rsidRPr="003D3EC6">
              <w:rPr>
                <w:rFonts w:ascii="標楷體" w:eastAsia="標楷體" w:hAnsi="標楷體" w:cs="Arial" w:hint="eastAsia"/>
                <w:sz w:val="28"/>
                <w:szCs w:val="28"/>
              </w:rPr>
              <w:t>入出境紀錄</w:t>
            </w:r>
          </w:p>
        </w:tc>
      </w:tr>
      <w:tr w:rsidR="003D725A" w:rsidTr="006B2D0C">
        <w:tc>
          <w:tcPr>
            <w:tcW w:w="8522" w:type="dxa"/>
            <w:gridSpan w:val="3"/>
            <w:shd w:val="clear" w:color="auto" w:fill="FBE4D5"/>
          </w:tcPr>
          <w:p w:rsidR="003D725A" w:rsidRPr="009C1BA8" w:rsidRDefault="003D725A" w:rsidP="003D725A">
            <w:pPr>
              <w:tabs>
                <w:tab w:val="left" w:pos="900"/>
              </w:tabs>
              <w:spacing w:line="480" w:lineRule="exact"/>
              <w:rPr>
                <w:rFonts w:ascii="標楷體" w:eastAsia="標楷體" w:hAnsi="標楷體" w:cs="Arial"/>
                <w:b/>
                <w:sz w:val="28"/>
                <w:szCs w:val="28"/>
              </w:rPr>
            </w:pPr>
            <w:r>
              <w:rPr>
                <w:rFonts w:ascii="標楷體" w:eastAsia="標楷體" w:hAnsi="標楷體" w:cs="Arial" w:hint="eastAsia"/>
                <w:b/>
                <w:sz w:val="28"/>
                <w:szCs w:val="28"/>
              </w:rPr>
              <w:t>其他需紙本查調之相關資訊</w:t>
            </w:r>
          </w:p>
        </w:tc>
      </w:tr>
      <w:tr w:rsidR="003D725A" w:rsidTr="006B2D0C">
        <w:tc>
          <w:tcPr>
            <w:tcW w:w="1544" w:type="dxa"/>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資料類別</w:t>
            </w:r>
          </w:p>
        </w:tc>
        <w:tc>
          <w:tcPr>
            <w:tcW w:w="6978" w:type="dxa"/>
            <w:gridSpan w:val="2"/>
          </w:tcPr>
          <w:p w:rsidR="003D725A" w:rsidRPr="00AF3EA4"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資料內容</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勞保</w:t>
            </w:r>
          </w:p>
        </w:tc>
        <w:tc>
          <w:tcPr>
            <w:tcW w:w="6978" w:type="dxa"/>
            <w:gridSpan w:val="2"/>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勞保加保紀錄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健保</w:t>
            </w:r>
          </w:p>
        </w:tc>
        <w:tc>
          <w:tcPr>
            <w:tcW w:w="6978" w:type="dxa"/>
            <w:gridSpan w:val="2"/>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健保加保紀錄、兒少父母就醫紀錄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電信</w:t>
            </w:r>
          </w:p>
        </w:tc>
        <w:tc>
          <w:tcPr>
            <w:tcW w:w="6978" w:type="dxa"/>
            <w:gridSpan w:val="2"/>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電信公司通聯紀錄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農漁會</w:t>
            </w:r>
          </w:p>
        </w:tc>
        <w:tc>
          <w:tcPr>
            <w:tcW w:w="6978" w:type="dxa"/>
            <w:gridSpan w:val="2"/>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農保加保紀錄</w:t>
            </w:r>
          </w:p>
        </w:tc>
      </w:tr>
      <w:tr w:rsidR="003D725A" w:rsidTr="006B2D0C">
        <w:tc>
          <w:tcPr>
            <w:tcW w:w="1544" w:type="dxa"/>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國民年金</w:t>
            </w:r>
          </w:p>
        </w:tc>
        <w:tc>
          <w:tcPr>
            <w:tcW w:w="6978" w:type="dxa"/>
            <w:gridSpan w:val="2"/>
          </w:tcPr>
          <w:p w:rsidR="003D725A" w:rsidRDefault="003D725A" w:rsidP="003D725A">
            <w:pPr>
              <w:tabs>
                <w:tab w:val="left" w:pos="900"/>
              </w:tabs>
              <w:spacing w:line="480" w:lineRule="exact"/>
              <w:rPr>
                <w:rFonts w:ascii="標楷體" w:eastAsia="標楷體" w:hAnsi="標楷體" w:cs="Arial"/>
                <w:sz w:val="28"/>
                <w:szCs w:val="28"/>
              </w:rPr>
            </w:pPr>
            <w:r>
              <w:rPr>
                <w:rFonts w:ascii="標楷體" w:eastAsia="標楷體" w:hAnsi="標楷體" w:cs="Arial" w:hint="eastAsia"/>
                <w:sz w:val="28"/>
                <w:szCs w:val="28"/>
              </w:rPr>
              <w:t>國民年金加保紀錄</w:t>
            </w:r>
          </w:p>
        </w:tc>
      </w:tr>
    </w:tbl>
    <w:p w:rsidR="00DE2D93" w:rsidRPr="00DE2D93" w:rsidRDefault="00DE2D93" w:rsidP="00DE2D93">
      <w:pPr>
        <w:widowControl/>
        <w:tabs>
          <w:tab w:val="right" w:pos="8647"/>
        </w:tabs>
        <w:ind w:right="54"/>
        <w:outlineLvl w:val="1"/>
        <w:rPr>
          <w:rFonts w:ascii="Times New Roman" w:eastAsia="標楷體" w:hAnsi="Times New Roman"/>
          <w:sz w:val="32"/>
          <w:szCs w:val="20"/>
        </w:rPr>
      </w:pPr>
      <w:r w:rsidRPr="00DE2D93">
        <w:rPr>
          <w:rFonts w:ascii="Times New Roman" w:eastAsia="標楷體" w:hAnsi="Times New Roman" w:hint="eastAsia"/>
          <w:b/>
          <w:sz w:val="32"/>
          <w:szCs w:val="20"/>
        </w:rPr>
        <w:lastRenderedPageBreak/>
        <w:t>附件</w:t>
      </w:r>
      <w:r w:rsidRPr="00DE2D93">
        <w:rPr>
          <w:rFonts w:ascii="Times New Roman" w:eastAsia="標楷體" w:hAnsi="Times New Roman"/>
          <w:b/>
          <w:sz w:val="32"/>
          <w:szCs w:val="20"/>
        </w:rPr>
        <w:t>2</w:t>
      </w:r>
      <w:r w:rsidRPr="00DE2D93">
        <w:rPr>
          <w:rFonts w:ascii="Times New Roman" w:eastAsia="標楷體" w:hAnsi="Times New Roman"/>
          <w:sz w:val="32"/>
          <w:szCs w:val="20"/>
        </w:rPr>
        <w:t xml:space="preserve"> </w:t>
      </w:r>
      <w:r w:rsidRPr="00DE2D93">
        <w:rPr>
          <w:rFonts w:ascii="標楷體" w:eastAsia="標楷體" w:hAnsi="標楷體" w:hint="eastAsia"/>
          <w:b/>
          <w:sz w:val="28"/>
          <w:szCs w:val="28"/>
        </w:rPr>
        <w:t>兒少保護通報、分級分類處理及調查流程</w:t>
      </w:r>
    </w:p>
    <w:p w:rsidR="00DE2D93" w:rsidRPr="00DE2D93" w:rsidRDefault="00E868A2" w:rsidP="00DE2D93">
      <w:pPr>
        <w:rPr>
          <w:rFonts w:ascii="Times New Roman" w:hAnsi="Times New Roman"/>
          <w:szCs w:val="24"/>
        </w:rPr>
      </w:pPr>
      <w:r>
        <w:rPr>
          <w:noProof/>
        </w:rPr>
        <mc:AlternateContent>
          <mc:Choice Requires="wps">
            <w:drawing>
              <wp:anchor distT="0" distB="0" distL="114300" distR="114300" simplePos="0" relativeHeight="251631104" behindDoc="0" locked="0" layoutInCell="1" allowOverlap="1">
                <wp:simplePos x="0" y="0"/>
                <wp:positionH relativeFrom="column">
                  <wp:posOffset>3152775</wp:posOffset>
                </wp:positionH>
                <wp:positionV relativeFrom="paragraph">
                  <wp:posOffset>184150</wp:posOffset>
                </wp:positionV>
                <wp:extent cx="2893060" cy="7467600"/>
                <wp:effectExtent l="19050" t="19050" r="2540" b="0"/>
                <wp:wrapNone/>
                <wp:docPr id="106"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3060" cy="7467600"/>
                        </a:xfrm>
                        <a:prstGeom prst="rect">
                          <a:avLst/>
                        </a:prstGeom>
                        <a:solidFill>
                          <a:srgbClr val="FFFFFF"/>
                        </a:solidFill>
                        <a:ln w="38100" cmpd="dbl">
                          <a:solidFill>
                            <a:srgbClr val="000000"/>
                          </a:solidFill>
                          <a:miter lim="800000"/>
                          <a:headEnd/>
                          <a:tailEnd/>
                        </a:ln>
                      </wps:spPr>
                      <wps:txbx>
                        <w:txbxContent>
                          <w:p w:rsidR="001D1EBF" w:rsidRPr="00B647DC" w:rsidRDefault="001D1EBF" w:rsidP="00DE2D93">
                            <w:pPr>
                              <w:pStyle w:val="a7"/>
                              <w:tabs>
                                <w:tab w:val="left" w:pos="284"/>
                                <w:tab w:val="left" w:pos="567"/>
                              </w:tabs>
                              <w:spacing w:line="340" w:lineRule="exact"/>
                              <w:ind w:leftChars="0" w:left="425" w:hangingChars="177" w:hanging="425"/>
                              <w:jc w:val="both"/>
                              <w:rPr>
                                <w:rFonts w:ascii="標楷體" w:eastAsia="標楷體" w:hAnsi="標楷體"/>
                              </w:rPr>
                            </w:pPr>
                            <w:r w:rsidRPr="00B647DC">
                              <w:rPr>
                                <w:rFonts w:ascii="標楷體" w:eastAsia="標楷體" w:hAnsi="標楷體" w:hint="eastAsia"/>
                              </w:rPr>
                              <w:t>一、本流程適用係依兒童及少年福利與權益保障法第</w:t>
                            </w:r>
                            <w:r w:rsidRPr="00B647DC">
                              <w:rPr>
                                <w:rFonts w:ascii="標楷體" w:eastAsia="標楷體" w:hAnsi="標楷體"/>
                              </w:rPr>
                              <w:t>53</w:t>
                            </w:r>
                            <w:r w:rsidRPr="00B647DC">
                              <w:rPr>
                                <w:rFonts w:ascii="標楷體" w:eastAsia="標楷體" w:hAnsi="標楷體" w:hint="eastAsia"/>
                              </w:rPr>
                              <w:t>條通報案件。</w:t>
                            </w:r>
                          </w:p>
                          <w:p w:rsidR="001D1EBF" w:rsidRPr="00B647DC" w:rsidRDefault="001D1EBF" w:rsidP="00DE2D93">
                            <w:pPr>
                              <w:pStyle w:val="a7"/>
                              <w:tabs>
                                <w:tab w:val="left" w:pos="426"/>
                                <w:tab w:val="left" w:pos="567"/>
                              </w:tabs>
                              <w:spacing w:line="340" w:lineRule="exact"/>
                              <w:ind w:leftChars="0" w:left="0"/>
                              <w:jc w:val="both"/>
                              <w:rPr>
                                <w:rFonts w:ascii="標楷體" w:eastAsia="標楷體" w:hAnsi="標楷體"/>
                              </w:rPr>
                            </w:pPr>
                            <w:r w:rsidRPr="00B647DC">
                              <w:rPr>
                                <w:rFonts w:ascii="標楷體" w:eastAsia="標楷體" w:hAnsi="標楷體" w:hint="eastAsia"/>
                              </w:rPr>
                              <w:t>二、受理通報後，應辦理事項：</w:t>
                            </w:r>
                          </w:p>
                          <w:p w:rsidR="001D1EBF" w:rsidRPr="00B647DC" w:rsidRDefault="001D1EBF" w:rsidP="00DE2D93">
                            <w:pPr>
                              <w:pStyle w:val="a7"/>
                              <w:tabs>
                                <w:tab w:val="left" w:pos="709"/>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一</w:t>
                            </w:r>
                            <w:r w:rsidRPr="00B647DC">
                              <w:rPr>
                                <w:rFonts w:ascii="標楷體" w:eastAsia="標楷體" w:hAnsi="標楷體"/>
                                <w:sz w:val="20"/>
                                <w:szCs w:val="20"/>
                              </w:rPr>
                              <w:t>)</w:t>
                            </w:r>
                            <w:r w:rsidRPr="00B647DC">
                              <w:rPr>
                                <w:rFonts w:ascii="標楷體" w:eastAsia="標楷體" w:hAnsi="標楷體" w:hint="eastAsia"/>
                              </w:rPr>
                              <w:t>案件資訊蒐集：聯繫通報人及相關人確認通報資訊及案主現況、查詢相關通報、服務或福利紀錄。</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二</w:t>
                            </w:r>
                            <w:r w:rsidRPr="00B647DC">
                              <w:rPr>
                                <w:rFonts w:ascii="標楷體" w:eastAsia="標楷體" w:hAnsi="標楷體"/>
                                <w:sz w:val="20"/>
                                <w:szCs w:val="20"/>
                              </w:rPr>
                              <w:t>)</w:t>
                            </w:r>
                            <w:r w:rsidRPr="00B647DC">
                              <w:rPr>
                                <w:rFonts w:ascii="標楷體" w:eastAsia="標楷體" w:hAnsi="標楷體" w:hint="eastAsia"/>
                              </w:rPr>
                              <w:t>案件分級：評估是否有涉及第</w:t>
                            </w:r>
                            <w:r w:rsidRPr="00B647DC">
                              <w:rPr>
                                <w:rFonts w:ascii="標楷體" w:eastAsia="標楷體" w:hAnsi="標楷體"/>
                              </w:rPr>
                              <w:t>56</w:t>
                            </w:r>
                            <w:r w:rsidRPr="00B647DC">
                              <w:rPr>
                                <w:rFonts w:ascii="標楷體" w:eastAsia="標楷體" w:hAnsi="標楷體" w:hint="eastAsia"/>
                              </w:rPr>
                              <w:t>條情況，須立即給予保護、安置或為其他處置，或必須進行緊急安置者，俾即時指派社工人員提供各項緊急保護處置。</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三</w:t>
                            </w:r>
                            <w:r w:rsidRPr="00B647DC">
                              <w:rPr>
                                <w:rFonts w:ascii="標楷體" w:eastAsia="標楷體" w:hAnsi="標楷體"/>
                                <w:sz w:val="20"/>
                                <w:szCs w:val="20"/>
                              </w:rPr>
                              <w:t>)</w:t>
                            </w:r>
                            <w:r w:rsidRPr="00B647DC">
                              <w:rPr>
                                <w:rFonts w:ascii="標楷體" w:eastAsia="標楷體" w:hAnsi="標楷體" w:hint="eastAsia"/>
                              </w:rPr>
                              <w:t>案件分類：區分為第</w:t>
                            </w:r>
                            <w:r w:rsidRPr="00B647DC">
                              <w:rPr>
                                <w:rFonts w:ascii="標楷體" w:eastAsia="標楷體" w:hAnsi="標楷體"/>
                              </w:rPr>
                              <w:t>1</w:t>
                            </w:r>
                            <w:r w:rsidRPr="00B647DC">
                              <w:rPr>
                                <w:rFonts w:ascii="標楷體" w:eastAsia="標楷體" w:hAnsi="標楷體" w:hint="eastAsia"/>
                              </w:rPr>
                              <w:t>、</w:t>
                            </w:r>
                            <w:r w:rsidRPr="00B647DC">
                              <w:rPr>
                                <w:rFonts w:ascii="標楷體" w:eastAsia="標楷體" w:hAnsi="標楷體"/>
                              </w:rPr>
                              <w:t>2</w:t>
                            </w:r>
                            <w:r w:rsidRPr="00B647DC">
                              <w:rPr>
                                <w:rFonts w:ascii="標楷體" w:eastAsia="標楷體" w:hAnsi="標楷體" w:hint="eastAsia"/>
                              </w:rPr>
                              <w:t>或</w:t>
                            </w:r>
                            <w:r w:rsidRPr="00B647DC">
                              <w:rPr>
                                <w:rFonts w:ascii="標楷體" w:eastAsia="標楷體" w:hAnsi="標楷體"/>
                              </w:rPr>
                              <w:t>3</w:t>
                            </w:r>
                            <w:r w:rsidRPr="00B647DC">
                              <w:rPr>
                                <w:rFonts w:ascii="標楷體" w:eastAsia="標楷體" w:hAnsi="標楷體" w:hint="eastAsia"/>
                              </w:rPr>
                              <w:t>類案件。</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四</w:t>
                            </w:r>
                            <w:r w:rsidRPr="00B647DC">
                              <w:rPr>
                                <w:rFonts w:ascii="標楷體" w:eastAsia="標楷體" w:hAnsi="標楷體"/>
                                <w:sz w:val="20"/>
                                <w:szCs w:val="20"/>
                              </w:rPr>
                              <w:t>)</w:t>
                            </w:r>
                            <w:r w:rsidRPr="00B647DC">
                              <w:rPr>
                                <w:rFonts w:ascii="標楷體" w:eastAsia="標楷體" w:hAnsi="標楷體" w:hint="eastAsia"/>
                              </w:rPr>
                              <w:t>完成分級分類評估表：包括分級分類結果、受案處理情形相關資訊。第</w:t>
                            </w:r>
                            <w:r w:rsidRPr="00B647DC">
                              <w:rPr>
                                <w:rFonts w:ascii="標楷體" w:eastAsia="標楷體" w:hAnsi="標楷體"/>
                              </w:rPr>
                              <w:t>1</w:t>
                            </w:r>
                            <w:r w:rsidRPr="00B647DC">
                              <w:rPr>
                                <w:rFonts w:ascii="標楷體" w:eastAsia="標楷體" w:hAnsi="標楷體" w:hint="eastAsia"/>
                              </w:rPr>
                              <w:t>、</w:t>
                            </w:r>
                            <w:r w:rsidRPr="00B647DC">
                              <w:rPr>
                                <w:rFonts w:ascii="標楷體" w:eastAsia="標楷體" w:hAnsi="標楷體"/>
                              </w:rPr>
                              <w:t>2</w:t>
                            </w:r>
                            <w:r w:rsidRPr="00B647DC">
                              <w:rPr>
                                <w:rFonts w:ascii="標楷體" w:eastAsia="標楷體" w:hAnsi="標楷體" w:hint="eastAsia"/>
                              </w:rPr>
                              <w:t>類案件應完成受案評估指標。</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五</w:t>
                            </w:r>
                            <w:r w:rsidRPr="00B647DC">
                              <w:rPr>
                                <w:rFonts w:ascii="標楷體" w:eastAsia="標楷體" w:hAnsi="標楷體"/>
                                <w:sz w:val="20"/>
                                <w:szCs w:val="20"/>
                              </w:rPr>
                              <w:t>)</w:t>
                            </w:r>
                            <w:r w:rsidRPr="00B647DC">
                              <w:rPr>
                                <w:rFonts w:ascii="標楷體" w:eastAsia="標楷體" w:hAnsi="標楷體" w:hint="eastAsia"/>
                              </w:rPr>
                              <w:t>第</w:t>
                            </w:r>
                            <w:r w:rsidRPr="00B647DC">
                              <w:rPr>
                                <w:rFonts w:ascii="標楷體" w:eastAsia="標楷體" w:hAnsi="標楷體"/>
                              </w:rPr>
                              <w:t>3</w:t>
                            </w:r>
                            <w:r w:rsidRPr="00B647DC">
                              <w:rPr>
                                <w:rFonts w:ascii="標楷體" w:eastAsia="標楷體" w:hAnsi="標楷體" w:hint="eastAsia"/>
                              </w:rPr>
                              <w:t>類案件，敘明確認為第</w:t>
                            </w:r>
                            <w:r w:rsidRPr="00B647DC">
                              <w:rPr>
                                <w:rFonts w:ascii="標楷體" w:eastAsia="標楷體" w:hAnsi="標楷體"/>
                              </w:rPr>
                              <w:t>3</w:t>
                            </w:r>
                            <w:r w:rsidRPr="00B647DC">
                              <w:rPr>
                                <w:rFonts w:ascii="標楷體" w:eastAsia="標楷體" w:hAnsi="標楷體" w:hint="eastAsia"/>
                              </w:rPr>
                              <w:t>類案件相關資訊並完成調查報告，無法確認者應改分為第</w:t>
                            </w:r>
                            <w:r w:rsidRPr="00B647DC">
                              <w:rPr>
                                <w:rFonts w:ascii="標楷體" w:eastAsia="標楷體" w:hAnsi="標楷體"/>
                              </w:rPr>
                              <w:t xml:space="preserve">1 </w:t>
                            </w:r>
                            <w:r w:rsidRPr="00B647DC">
                              <w:rPr>
                                <w:rFonts w:ascii="標楷體" w:eastAsia="標楷體" w:hAnsi="標楷體" w:hint="eastAsia"/>
                              </w:rPr>
                              <w:t>或</w:t>
                            </w:r>
                            <w:r w:rsidRPr="00B647DC">
                              <w:rPr>
                                <w:rFonts w:ascii="標楷體" w:eastAsia="標楷體" w:hAnsi="標楷體"/>
                              </w:rPr>
                              <w:t>2</w:t>
                            </w:r>
                            <w:r w:rsidRPr="00B647DC">
                              <w:rPr>
                                <w:rFonts w:ascii="標楷體" w:eastAsia="標楷體" w:hAnsi="標楷體" w:hint="eastAsia"/>
                              </w:rPr>
                              <w:t>類案件。</w:t>
                            </w:r>
                          </w:p>
                          <w:p w:rsidR="001D1EBF" w:rsidRPr="00B647DC" w:rsidRDefault="001D1EBF" w:rsidP="00DE2D93">
                            <w:pPr>
                              <w:pStyle w:val="a7"/>
                              <w:tabs>
                                <w:tab w:val="left" w:pos="426"/>
                                <w:tab w:val="left" w:pos="567"/>
                              </w:tabs>
                              <w:spacing w:line="340" w:lineRule="exact"/>
                              <w:ind w:leftChars="0" w:left="0"/>
                              <w:jc w:val="both"/>
                              <w:rPr>
                                <w:rFonts w:ascii="標楷體" w:eastAsia="標楷體" w:hAnsi="標楷體"/>
                              </w:rPr>
                            </w:pPr>
                            <w:r w:rsidRPr="00B647DC">
                              <w:rPr>
                                <w:rFonts w:ascii="標楷體" w:eastAsia="標楷體" w:hAnsi="標楷體" w:hint="eastAsia"/>
                              </w:rPr>
                              <w:t>三、調查階段應辦理事項：</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一</w:t>
                            </w:r>
                            <w:r w:rsidRPr="00B647DC">
                              <w:rPr>
                                <w:rFonts w:ascii="標楷體" w:eastAsia="標楷體" w:hAnsi="標楷體"/>
                                <w:sz w:val="20"/>
                                <w:szCs w:val="20"/>
                              </w:rPr>
                              <w:t>)</w:t>
                            </w:r>
                            <w:r w:rsidRPr="00B647DC">
                              <w:rPr>
                                <w:rFonts w:ascii="標楷體" w:eastAsia="標楷體" w:hAnsi="標楷體" w:hint="eastAsia"/>
                              </w:rPr>
                              <w:t>案件處理：涉及第</w:t>
                            </w:r>
                            <w:r w:rsidRPr="00B647DC">
                              <w:rPr>
                                <w:rFonts w:ascii="標楷體" w:eastAsia="標楷體" w:hAnsi="標楷體"/>
                              </w:rPr>
                              <w:t>56</w:t>
                            </w:r>
                            <w:r w:rsidRPr="00B647DC">
                              <w:rPr>
                                <w:rFonts w:ascii="標楷體" w:eastAsia="標楷體" w:hAnsi="標楷體" w:hint="eastAsia"/>
                              </w:rPr>
                              <w:t>條情況，須立即給予保護、安置或為其他處置，或必須進行緊急安置者，應即時提供各項緊急保護處置，其他案件開始蒐集相關資訊。</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二</w:t>
                            </w:r>
                            <w:r w:rsidRPr="00B647DC">
                              <w:rPr>
                                <w:rFonts w:ascii="標楷體" w:eastAsia="標楷體" w:hAnsi="標楷體"/>
                                <w:sz w:val="20"/>
                                <w:szCs w:val="20"/>
                              </w:rPr>
                              <w:t>)</w:t>
                            </w:r>
                            <w:r w:rsidRPr="00B647DC">
                              <w:rPr>
                                <w:rFonts w:ascii="標楷體" w:eastAsia="標楷體" w:hAnsi="標楷體" w:hint="eastAsia"/>
                              </w:rPr>
                              <w:t>第</w:t>
                            </w:r>
                            <w:r w:rsidRPr="00B647DC">
                              <w:rPr>
                                <w:rFonts w:ascii="標楷體" w:eastAsia="標楷體" w:hAnsi="標楷體"/>
                              </w:rPr>
                              <w:t>1</w:t>
                            </w:r>
                            <w:r w:rsidRPr="00B647DC">
                              <w:rPr>
                                <w:rFonts w:ascii="標楷體" w:eastAsia="標楷體" w:hAnsi="標楷體" w:hint="eastAsia"/>
                              </w:rPr>
                              <w:t>類案件完成</w:t>
                            </w:r>
                            <w:r w:rsidRPr="00B647DC">
                              <w:rPr>
                                <w:rFonts w:ascii="標楷體" w:eastAsia="標楷體" w:hAnsi="標楷體" w:cs="新細明體" w:hint="eastAsia"/>
                              </w:rPr>
                              <w:t>訪視、調查、安全評估及為其他必要之處置</w:t>
                            </w:r>
                            <w:r w:rsidRPr="00B647DC">
                              <w:rPr>
                                <w:rFonts w:ascii="標楷體" w:eastAsia="標楷體" w:hAnsi="標楷體" w:hint="eastAsia"/>
                              </w:rPr>
                              <w:t>；第</w:t>
                            </w:r>
                            <w:r w:rsidRPr="00B647DC">
                              <w:rPr>
                                <w:rFonts w:ascii="標楷體" w:eastAsia="標楷體" w:hAnsi="標楷體"/>
                              </w:rPr>
                              <w:t>2</w:t>
                            </w:r>
                            <w:r w:rsidRPr="00B647DC">
                              <w:rPr>
                                <w:rFonts w:ascii="標楷體" w:eastAsia="標楷體" w:hAnsi="標楷體" w:hint="eastAsia"/>
                              </w:rPr>
                              <w:t>類案件確認是否有立即須介入之安全議題，並確認已依本法及其他法律處理；第</w:t>
                            </w:r>
                            <w:r w:rsidRPr="00B647DC">
                              <w:rPr>
                                <w:rFonts w:ascii="標楷體" w:eastAsia="標楷體" w:hAnsi="標楷體"/>
                              </w:rPr>
                              <w:t>3</w:t>
                            </w:r>
                            <w:r w:rsidRPr="00B647DC">
                              <w:rPr>
                                <w:rFonts w:ascii="標楷體" w:eastAsia="標楷體" w:hAnsi="標楷體" w:hint="eastAsia"/>
                              </w:rPr>
                              <w:t>類案件記載相關聯繫或查詢紀錄。</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三</w:t>
                            </w:r>
                            <w:r w:rsidRPr="00B647DC">
                              <w:rPr>
                                <w:rFonts w:ascii="標楷體" w:eastAsia="標楷體" w:hAnsi="標楷體"/>
                                <w:sz w:val="20"/>
                                <w:szCs w:val="20"/>
                              </w:rPr>
                              <w:t>)</w:t>
                            </w:r>
                            <w:r w:rsidRPr="00B647DC">
                              <w:rPr>
                                <w:rFonts w:ascii="標楷體" w:eastAsia="標楷體" w:hAnsi="標楷體" w:hint="eastAsia"/>
                              </w:rPr>
                              <w:t>調查報告結果：確認通報事由是否成立。</w:t>
                            </w:r>
                          </w:p>
                          <w:p w:rsidR="001D1EBF" w:rsidRPr="00D33CCE"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四</w:t>
                            </w:r>
                            <w:r w:rsidRPr="00B647DC">
                              <w:rPr>
                                <w:rFonts w:ascii="標楷體" w:eastAsia="標楷體" w:hAnsi="標楷體"/>
                                <w:sz w:val="20"/>
                                <w:szCs w:val="20"/>
                              </w:rPr>
                              <w:t>)</w:t>
                            </w:r>
                            <w:r w:rsidRPr="00B647DC">
                              <w:rPr>
                                <w:rFonts w:ascii="標楷體" w:eastAsia="標楷體" w:hAnsi="標楷體" w:hint="eastAsia"/>
                              </w:rPr>
                              <w:t>四日或三十日內提出調查報告：包括主管機關初次處理、受案評估、安全評估、風險評估、調查結果、提供後續處遇及依法裁處親職教育或罰鍰之評估。</w:t>
                            </w:r>
                          </w:p>
                        </w:txbxContent>
                      </wps:txbx>
                      <wps:bodyPr rot="0" vert="horz" wrap="square" lIns="18000" tIns="45720" rIns="18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8" o:spid="_x0000_s1055" type="#_x0000_t202" style="position:absolute;margin-left:248.25pt;margin-top:14.5pt;width:227.8pt;height:58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" strokeweight="3pt">
                <v:stroke linestyle="thinThin"/>
                <v:textbox inset=".5mm,,.5mm">
                  <w:txbxContent>
                    <w:p w:rsidR="001D1EBF" w:rsidRPr="00B647DC" w:rsidRDefault="001D1EBF" w:rsidP="00DE2D93">
                      <w:pPr>
                        <w:pStyle w:val="a7"/>
                        <w:tabs>
                          <w:tab w:val="left" w:pos="284"/>
                          <w:tab w:val="left" w:pos="567"/>
                        </w:tabs>
                        <w:spacing w:line="340" w:lineRule="exact"/>
                        <w:ind w:leftChars="0" w:left="425" w:hangingChars="177" w:hanging="425"/>
                        <w:jc w:val="both"/>
                        <w:rPr>
                          <w:rFonts w:ascii="標楷體" w:eastAsia="標楷體" w:hAnsi="標楷體"/>
                        </w:rPr>
                      </w:pPr>
                      <w:r w:rsidRPr="00B647DC">
                        <w:rPr>
                          <w:rFonts w:ascii="標楷體" w:eastAsia="標楷體" w:hAnsi="標楷體" w:hint="eastAsia"/>
                        </w:rPr>
                        <w:t>一、本流程適用係依兒童及少年福利與權益保障法第</w:t>
                      </w:r>
                      <w:r w:rsidRPr="00B647DC">
                        <w:rPr>
                          <w:rFonts w:ascii="標楷體" w:eastAsia="標楷體" w:hAnsi="標楷體"/>
                        </w:rPr>
                        <w:t>53</w:t>
                      </w:r>
                      <w:r w:rsidRPr="00B647DC">
                        <w:rPr>
                          <w:rFonts w:ascii="標楷體" w:eastAsia="標楷體" w:hAnsi="標楷體" w:hint="eastAsia"/>
                        </w:rPr>
                        <w:t>條通報案件。</w:t>
                      </w:r>
                    </w:p>
                    <w:p w:rsidR="001D1EBF" w:rsidRPr="00B647DC" w:rsidRDefault="001D1EBF" w:rsidP="00DE2D93">
                      <w:pPr>
                        <w:pStyle w:val="a7"/>
                        <w:tabs>
                          <w:tab w:val="left" w:pos="426"/>
                          <w:tab w:val="left" w:pos="567"/>
                        </w:tabs>
                        <w:spacing w:line="340" w:lineRule="exact"/>
                        <w:ind w:leftChars="0" w:left="0"/>
                        <w:jc w:val="both"/>
                        <w:rPr>
                          <w:rFonts w:ascii="標楷體" w:eastAsia="標楷體" w:hAnsi="標楷體"/>
                        </w:rPr>
                      </w:pPr>
                      <w:r w:rsidRPr="00B647DC">
                        <w:rPr>
                          <w:rFonts w:ascii="標楷體" w:eastAsia="標楷體" w:hAnsi="標楷體" w:hint="eastAsia"/>
                        </w:rPr>
                        <w:t>二、受理通報後，應辦理事項：</w:t>
                      </w:r>
                    </w:p>
                    <w:p w:rsidR="001D1EBF" w:rsidRPr="00B647DC" w:rsidRDefault="001D1EBF" w:rsidP="00DE2D93">
                      <w:pPr>
                        <w:pStyle w:val="a7"/>
                        <w:tabs>
                          <w:tab w:val="left" w:pos="709"/>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一</w:t>
                      </w:r>
                      <w:r w:rsidRPr="00B647DC">
                        <w:rPr>
                          <w:rFonts w:ascii="標楷體" w:eastAsia="標楷體" w:hAnsi="標楷體"/>
                          <w:sz w:val="20"/>
                          <w:szCs w:val="20"/>
                        </w:rPr>
                        <w:t>)</w:t>
                      </w:r>
                      <w:r w:rsidRPr="00B647DC">
                        <w:rPr>
                          <w:rFonts w:ascii="標楷體" w:eastAsia="標楷體" w:hAnsi="標楷體" w:hint="eastAsia"/>
                        </w:rPr>
                        <w:t>案件資訊蒐集：聯繫通報人及相關人確認通報資訊及案主現況、查詢相關通報、服務或福利紀錄。</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二</w:t>
                      </w:r>
                      <w:r w:rsidRPr="00B647DC">
                        <w:rPr>
                          <w:rFonts w:ascii="標楷體" w:eastAsia="標楷體" w:hAnsi="標楷體"/>
                          <w:sz w:val="20"/>
                          <w:szCs w:val="20"/>
                        </w:rPr>
                        <w:t>)</w:t>
                      </w:r>
                      <w:r w:rsidRPr="00B647DC">
                        <w:rPr>
                          <w:rFonts w:ascii="標楷體" w:eastAsia="標楷體" w:hAnsi="標楷體" w:hint="eastAsia"/>
                        </w:rPr>
                        <w:t>案件分級：評估是否有涉及第</w:t>
                      </w:r>
                      <w:r w:rsidRPr="00B647DC">
                        <w:rPr>
                          <w:rFonts w:ascii="標楷體" w:eastAsia="標楷體" w:hAnsi="標楷體"/>
                        </w:rPr>
                        <w:t>56</w:t>
                      </w:r>
                      <w:r w:rsidRPr="00B647DC">
                        <w:rPr>
                          <w:rFonts w:ascii="標楷體" w:eastAsia="標楷體" w:hAnsi="標楷體" w:hint="eastAsia"/>
                        </w:rPr>
                        <w:t>條情況，須立即給予保護、安置或為其他處置，或必須進行緊急安置者，俾即時指派社工人員提供各項緊急保護處置。</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三</w:t>
                      </w:r>
                      <w:r w:rsidRPr="00B647DC">
                        <w:rPr>
                          <w:rFonts w:ascii="標楷體" w:eastAsia="標楷體" w:hAnsi="標楷體"/>
                          <w:sz w:val="20"/>
                          <w:szCs w:val="20"/>
                        </w:rPr>
                        <w:t>)</w:t>
                      </w:r>
                      <w:r w:rsidRPr="00B647DC">
                        <w:rPr>
                          <w:rFonts w:ascii="標楷體" w:eastAsia="標楷體" w:hAnsi="標楷體" w:hint="eastAsia"/>
                        </w:rPr>
                        <w:t>案件分類：區分為第</w:t>
                      </w:r>
                      <w:r w:rsidRPr="00B647DC">
                        <w:rPr>
                          <w:rFonts w:ascii="標楷體" w:eastAsia="標楷體" w:hAnsi="標楷體"/>
                        </w:rPr>
                        <w:t>1</w:t>
                      </w:r>
                      <w:r w:rsidRPr="00B647DC">
                        <w:rPr>
                          <w:rFonts w:ascii="標楷體" w:eastAsia="標楷體" w:hAnsi="標楷體" w:hint="eastAsia"/>
                        </w:rPr>
                        <w:t>、</w:t>
                      </w:r>
                      <w:r w:rsidRPr="00B647DC">
                        <w:rPr>
                          <w:rFonts w:ascii="標楷體" w:eastAsia="標楷體" w:hAnsi="標楷體"/>
                        </w:rPr>
                        <w:t>2</w:t>
                      </w:r>
                      <w:r w:rsidRPr="00B647DC">
                        <w:rPr>
                          <w:rFonts w:ascii="標楷體" w:eastAsia="標楷體" w:hAnsi="標楷體" w:hint="eastAsia"/>
                        </w:rPr>
                        <w:t>或</w:t>
                      </w:r>
                      <w:r w:rsidRPr="00B647DC">
                        <w:rPr>
                          <w:rFonts w:ascii="標楷體" w:eastAsia="標楷體" w:hAnsi="標楷體"/>
                        </w:rPr>
                        <w:t>3</w:t>
                      </w:r>
                      <w:r w:rsidRPr="00B647DC">
                        <w:rPr>
                          <w:rFonts w:ascii="標楷體" w:eastAsia="標楷體" w:hAnsi="標楷體" w:hint="eastAsia"/>
                        </w:rPr>
                        <w:t>類案件。</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四</w:t>
                      </w:r>
                      <w:r w:rsidRPr="00B647DC">
                        <w:rPr>
                          <w:rFonts w:ascii="標楷體" w:eastAsia="標楷體" w:hAnsi="標楷體"/>
                          <w:sz w:val="20"/>
                          <w:szCs w:val="20"/>
                        </w:rPr>
                        <w:t>)</w:t>
                      </w:r>
                      <w:r w:rsidRPr="00B647DC">
                        <w:rPr>
                          <w:rFonts w:ascii="標楷體" w:eastAsia="標楷體" w:hAnsi="標楷體" w:hint="eastAsia"/>
                        </w:rPr>
                        <w:t>完成分級分類評估表：包括分級分類結果、受案處理情形相關資訊。第</w:t>
                      </w:r>
                      <w:r w:rsidRPr="00B647DC">
                        <w:rPr>
                          <w:rFonts w:ascii="標楷體" w:eastAsia="標楷體" w:hAnsi="標楷體"/>
                        </w:rPr>
                        <w:t>1</w:t>
                      </w:r>
                      <w:r w:rsidRPr="00B647DC">
                        <w:rPr>
                          <w:rFonts w:ascii="標楷體" w:eastAsia="標楷體" w:hAnsi="標楷體" w:hint="eastAsia"/>
                        </w:rPr>
                        <w:t>、</w:t>
                      </w:r>
                      <w:r w:rsidRPr="00B647DC">
                        <w:rPr>
                          <w:rFonts w:ascii="標楷體" w:eastAsia="標楷體" w:hAnsi="標楷體"/>
                        </w:rPr>
                        <w:t>2</w:t>
                      </w:r>
                      <w:r w:rsidRPr="00B647DC">
                        <w:rPr>
                          <w:rFonts w:ascii="標楷體" w:eastAsia="標楷體" w:hAnsi="標楷體" w:hint="eastAsia"/>
                        </w:rPr>
                        <w:t>類案件應完成受案評估指標。</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五</w:t>
                      </w:r>
                      <w:r w:rsidRPr="00B647DC">
                        <w:rPr>
                          <w:rFonts w:ascii="標楷體" w:eastAsia="標楷體" w:hAnsi="標楷體"/>
                          <w:sz w:val="20"/>
                          <w:szCs w:val="20"/>
                        </w:rPr>
                        <w:t>)</w:t>
                      </w:r>
                      <w:r w:rsidRPr="00B647DC">
                        <w:rPr>
                          <w:rFonts w:ascii="標楷體" w:eastAsia="標楷體" w:hAnsi="標楷體" w:hint="eastAsia"/>
                        </w:rPr>
                        <w:t>第</w:t>
                      </w:r>
                      <w:r w:rsidRPr="00B647DC">
                        <w:rPr>
                          <w:rFonts w:ascii="標楷體" w:eastAsia="標楷體" w:hAnsi="標楷體"/>
                        </w:rPr>
                        <w:t>3</w:t>
                      </w:r>
                      <w:r w:rsidRPr="00B647DC">
                        <w:rPr>
                          <w:rFonts w:ascii="標楷體" w:eastAsia="標楷體" w:hAnsi="標楷體" w:hint="eastAsia"/>
                        </w:rPr>
                        <w:t>類案件，敘明確認為第</w:t>
                      </w:r>
                      <w:r w:rsidRPr="00B647DC">
                        <w:rPr>
                          <w:rFonts w:ascii="標楷體" w:eastAsia="標楷體" w:hAnsi="標楷體"/>
                        </w:rPr>
                        <w:t>3</w:t>
                      </w:r>
                      <w:r w:rsidRPr="00B647DC">
                        <w:rPr>
                          <w:rFonts w:ascii="標楷體" w:eastAsia="標楷體" w:hAnsi="標楷體" w:hint="eastAsia"/>
                        </w:rPr>
                        <w:t>類案件相關資訊並完成調查報告，無法確認者應改分為第</w:t>
                      </w:r>
                      <w:r w:rsidRPr="00B647DC">
                        <w:rPr>
                          <w:rFonts w:ascii="標楷體" w:eastAsia="標楷體" w:hAnsi="標楷體"/>
                        </w:rPr>
                        <w:t xml:space="preserve">1 </w:t>
                      </w:r>
                      <w:r w:rsidRPr="00B647DC">
                        <w:rPr>
                          <w:rFonts w:ascii="標楷體" w:eastAsia="標楷體" w:hAnsi="標楷體" w:hint="eastAsia"/>
                        </w:rPr>
                        <w:t>或</w:t>
                      </w:r>
                      <w:r w:rsidRPr="00B647DC">
                        <w:rPr>
                          <w:rFonts w:ascii="標楷體" w:eastAsia="標楷體" w:hAnsi="標楷體"/>
                        </w:rPr>
                        <w:t>2</w:t>
                      </w:r>
                      <w:r w:rsidRPr="00B647DC">
                        <w:rPr>
                          <w:rFonts w:ascii="標楷體" w:eastAsia="標楷體" w:hAnsi="標楷體" w:hint="eastAsia"/>
                        </w:rPr>
                        <w:t>類案件。</w:t>
                      </w:r>
                    </w:p>
                    <w:p w:rsidR="001D1EBF" w:rsidRPr="00B647DC" w:rsidRDefault="001D1EBF" w:rsidP="00DE2D93">
                      <w:pPr>
                        <w:pStyle w:val="a7"/>
                        <w:tabs>
                          <w:tab w:val="left" w:pos="426"/>
                          <w:tab w:val="left" w:pos="567"/>
                        </w:tabs>
                        <w:spacing w:line="340" w:lineRule="exact"/>
                        <w:ind w:leftChars="0" w:left="0"/>
                        <w:jc w:val="both"/>
                        <w:rPr>
                          <w:rFonts w:ascii="標楷體" w:eastAsia="標楷體" w:hAnsi="標楷體"/>
                        </w:rPr>
                      </w:pPr>
                      <w:r w:rsidRPr="00B647DC">
                        <w:rPr>
                          <w:rFonts w:ascii="標楷體" w:eastAsia="標楷體" w:hAnsi="標楷體" w:hint="eastAsia"/>
                        </w:rPr>
                        <w:t>三、調查階段應辦理事項：</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一</w:t>
                      </w:r>
                      <w:r w:rsidRPr="00B647DC">
                        <w:rPr>
                          <w:rFonts w:ascii="標楷體" w:eastAsia="標楷體" w:hAnsi="標楷體"/>
                          <w:sz w:val="20"/>
                          <w:szCs w:val="20"/>
                        </w:rPr>
                        <w:t>)</w:t>
                      </w:r>
                      <w:r w:rsidRPr="00B647DC">
                        <w:rPr>
                          <w:rFonts w:ascii="標楷體" w:eastAsia="標楷體" w:hAnsi="標楷體" w:hint="eastAsia"/>
                        </w:rPr>
                        <w:t>案件處理：涉及第</w:t>
                      </w:r>
                      <w:r w:rsidRPr="00B647DC">
                        <w:rPr>
                          <w:rFonts w:ascii="標楷體" w:eastAsia="標楷體" w:hAnsi="標楷體"/>
                        </w:rPr>
                        <w:t>56</w:t>
                      </w:r>
                      <w:r w:rsidRPr="00B647DC">
                        <w:rPr>
                          <w:rFonts w:ascii="標楷體" w:eastAsia="標楷體" w:hAnsi="標楷體" w:hint="eastAsia"/>
                        </w:rPr>
                        <w:t>條情況，須立即給予保護、安置或為其他處置，或必須進行緊急安置者，應即時提供各項緊急保護處置，其他案件開始蒐集相關資訊。</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二</w:t>
                      </w:r>
                      <w:r w:rsidRPr="00B647DC">
                        <w:rPr>
                          <w:rFonts w:ascii="標楷體" w:eastAsia="標楷體" w:hAnsi="標楷體"/>
                          <w:sz w:val="20"/>
                          <w:szCs w:val="20"/>
                        </w:rPr>
                        <w:t>)</w:t>
                      </w:r>
                      <w:r w:rsidRPr="00B647DC">
                        <w:rPr>
                          <w:rFonts w:ascii="標楷體" w:eastAsia="標楷體" w:hAnsi="標楷體" w:hint="eastAsia"/>
                        </w:rPr>
                        <w:t>第</w:t>
                      </w:r>
                      <w:r w:rsidRPr="00B647DC">
                        <w:rPr>
                          <w:rFonts w:ascii="標楷體" w:eastAsia="標楷體" w:hAnsi="標楷體"/>
                        </w:rPr>
                        <w:t>1</w:t>
                      </w:r>
                      <w:r w:rsidRPr="00B647DC">
                        <w:rPr>
                          <w:rFonts w:ascii="標楷體" w:eastAsia="標楷體" w:hAnsi="標楷體" w:hint="eastAsia"/>
                        </w:rPr>
                        <w:t>類案件完成</w:t>
                      </w:r>
                      <w:r w:rsidRPr="00B647DC">
                        <w:rPr>
                          <w:rFonts w:ascii="標楷體" w:eastAsia="標楷體" w:hAnsi="標楷體" w:cs="新細明體" w:hint="eastAsia"/>
                        </w:rPr>
                        <w:t>訪視、調查、安全評估及為其他必要之處置</w:t>
                      </w:r>
                      <w:r w:rsidRPr="00B647DC">
                        <w:rPr>
                          <w:rFonts w:ascii="標楷體" w:eastAsia="標楷體" w:hAnsi="標楷體" w:hint="eastAsia"/>
                        </w:rPr>
                        <w:t>；第</w:t>
                      </w:r>
                      <w:r w:rsidRPr="00B647DC">
                        <w:rPr>
                          <w:rFonts w:ascii="標楷體" w:eastAsia="標楷體" w:hAnsi="標楷體"/>
                        </w:rPr>
                        <w:t>2</w:t>
                      </w:r>
                      <w:r w:rsidRPr="00B647DC">
                        <w:rPr>
                          <w:rFonts w:ascii="標楷體" w:eastAsia="標楷體" w:hAnsi="標楷體" w:hint="eastAsia"/>
                        </w:rPr>
                        <w:t>類案件確認是否有立即須介入之安全議題，並確認已依本法及其他法律處理；第</w:t>
                      </w:r>
                      <w:r w:rsidRPr="00B647DC">
                        <w:rPr>
                          <w:rFonts w:ascii="標楷體" w:eastAsia="標楷體" w:hAnsi="標楷體"/>
                        </w:rPr>
                        <w:t>3</w:t>
                      </w:r>
                      <w:r w:rsidRPr="00B647DC">
                        <w:rPr>
                          <w:rFonts w:ascii="標楷體" w:eastAsia="標楷體" w:hAnsi="標楷體" w:hint="eastAsia"/>
                        </w:rPr>
                        <w:t>類案件記載相關聯繫或查詢紀錄。</w:t>
                      </w:r>
                    </w:p>
                    <w:p w:rsidR="001D1EBF" w:rsidRPr="00B647DC"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三</w:t>
                      </w:r>
                      <w:r w:rsidRPr="00B647DC">
                        <w:rPr>
                          <w:rFonts w:ascii="標楷體" w:eastAsia="標楷體" w:hAnsi="標楷體"/>
                          <w:sz w:val="20"/>
                          <w:szCs w:val="20"/>
                        </w:rPr>
                        <w:t>)</w:t>
                      </w:r>
                      <w:r w:rsidRPr="00B647DC">
                        <w:rPr>
                          <w:rFonts w:ascii="標楷體" w:eastAsia="標楷體" w:hAnsi="標楷體" w:hint="eastAsia"/>
                        </w:rPr>
                        <w:t>調查報告結果：確認通報事由是否成立。</w:t>
                      </w:r>
                    </w:p>
                    <w:p w:rsidR="001D1EBF" w:rsidRPr="00D33CCE" w:rsidRDefault="001D1EBF" w:rsidP="00DE2D93">
                      <w:pPr>
                        <w:pStyle w:val="a7"/>
                        <w:tabs>
                          <w:tab w:val="left" w:pos="426"/>
                        </w:tabs>
                        <w:spacing w:line="340" w:lineRule="exact"/>
                        <w:ind w:leftChars="0" w:left="426" w:hangingChars="213" w:hanging="426"/>
                        <w:jc w:val="both"/>
                        <w:rPr>
                          <w:rFonts w:ascii="標楷體" w:eastAsia="標楷體" w:hAnsi="標楷體"/>
                        </w:rPr>
                      </w:pPr>
                      <w:r w:rsidRPr="00B647DC">
                        <w:rPr>
                          <w:rFonts w:ascii="標楷體" w:eastAsia="標楷體" w:hAnsi="標楷體"/>
                          <w:sz w:val="20"/>
                          <w:szCs w:val="20"/>
                        </w:rPr>
                        <w:t>(</w:t>
                      </w:r>
                      <w:r w:rsidRPr="00B647DC">
                        <w:rPr>
                          <w:rFonts w:ascii="標楷體" w:eastAsia="標楷體" w:hAnsi="標楷體" w:hint="eastAsia"/>
                          <w:sz w:val="20"/>
                          <w:szCs w:val="20"/>
                        </w:rPr>
                        <w:t>四</w:t>
                      </w:r>
                      <w:r w:rsidRPr="00B647DC">
                        <w:rPr>
                          <w:rFonts w:ascii="標楷體" w:eastAsia="標楷體" w:hAnsi="標楷體"/>
                          <w:sz w:val="20"/>
                          <w:szCs w:val="20"/>
                        </w:rPr>
                        <w:t>)</w:t>
                      </w:r>
                      <w:r w:rsidRPr="00B647DC">
                        <w:rPr>
                          <w:rFonts w:ascii="標楷體" w:eastAsia="標楷體" w:hAnsi="標楷體" w:hint="eastAsia"/>
                        </w:rPr>
                        <w:t>四日或三十日內提出調查報告：包括主管機關初次處理、受案評估、安全評估、風險評估、調查結果、提供後續處遇及依法裁處親職教育或罰鍰之評估。</w:t>
                      </w:r>
                    </w:p>
                  </w:txbxContent>
                </v:textbox>
              </v:shape>
            </w:pict>
          </mc:Fallback>
        </mc:AlternateContent>
      </w:r>
      <w:r>
        <w:rPr>
          <w:noProof/>
        </w:rPr>
        <mc:AlternateContent>
          <mc:Choice Requires="wps">
            <w:drawing>
              <wp:anchor distT="0" distB="0" distL="114298" distR="114298" simplePos="0" relativeHeight="251658752" behindDoc="0" locked="0" layoutInCell="1" allowOverlap="1">
                <wp:simplePos x="0" y="0"/>
                <wp:positionH relativeFrom="column">
                  <wp:posOffset>1497964</wp:posOffset>
                </wp:positionH>
                <wp:positionV relativeFrom="paragraph">
                  <wp:posOffset>5960110</wp:posOffset>
                </wp:positionV>
                <wp:extent cx="0" cy="201930"/>
                <wp:effectExtent l="0" t="0" r="0" b="7620"/>
                <wp:wrapNone/>
                <wp:docPr id="105"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9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177C3" id="直線單箭頭接點 26" o:spid="_x0000_s1026" type="#_x0000_t32" style="position:absolute;margin-left:117.95pt;margin-top:469.3pt;width:0;height:15.9pt;z-index:2516587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247650</wp:posOffset>
                </wp:positionH>
                <wp:positionV relativeFrom="paragraph">
                  <wp:posOffset>5960110</wp:posOffset>
                </wp:positionV>
                <wp:extent cx="1264285" cy="201930"/>
                <wp:effectExtent l="19050" t="0" r="0" b="7620"/>
                <wp:wrapNone/>
                <wp:docPr id="104" name="肘形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4285" cy="201930"/>
                        </a:xfrm>
                        <a:prstGeom prst="bentConnector3">
                          <a:avLst>
                            <a:gd name="adj1" fmla="val -5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72E4B0"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25" o:spid="_x0000_s1026" type="#_x0000_t34" style="position:absolute;margin-left:19.5pt;margin-top:469.3pt;width:99.55pt;height:15.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" adj="-108"/>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1506855</wp:posOffset>
                </wp:positionH>
                <wp:positionV relativeFrom="paragraph">
                  <wp:posOffset>5960110</wp:posOffset>
                </wp:positionV>
                <wp:extent cx="1219200" cy="201930"/>
                <wp:effectExtent l="0" t="0" r="0" b="7620"/>
                <wp:wrapNone/>
                <wp:docPr id="103" name="肘形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219200" cy="201930"/>
                        </a:xfrm>
                        <a:prstGeom prst="bentConnector3">
                          <a:avLst>
                            <a:gd name="adj1" fmla="val 259"/>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733A26" id="肘形接點 24" o:spid="_x0000_s1026" type="#_x0000_t34" style="position:absolute;margin-left:118.65pt;margin-top:469.3pt;width:96pt;height:15.9pt;rotation:180;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" adj="56"/>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2249170</wp:posOffset>
                </wp:positionH>
                <wp:positionV relativeFrom="paragraph">
                  <wp:posOffset>5152390</wp:posOffset>
                </wp:positionV>
                <wp:extent cx="817880" cy="807720"/>
                <wp:effectExtent l="0" t="0" r="1270" b="0"/>
                <wp:wrapNone/>
                <wp:docPr id="100"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880" cy="807720"/>
                        </a:xfrm>
                        <a:prstGeom prst="rect">
                          <a:avLst/>
                        </a:prstGeom>
                        <a:solidFill>
                          <a:srgbClr val="FFFFFF"/>
                        </a:solidFill>
                        <a:ln w="9525">
                          <a:solidFill>
                            <a:srgbClr val="000000"/>
                          </a:solidFill>
                          <a:miter lim="800000"/>
                          <a:headEnd/>
                          <a:tailEnd/>
                        </a:ln>
                      </wps:spPr>
                      <wps:txbx>
                        <w:txbxContent>
                          <w:p w:rsidR="001D1EBF" w:rsidRPr="008A0697" w:rsidRDefault="001D1EBF" w:rsidP="00DE2D93">
                            <w:pPr>
                              <w:rPr>
                                <w:rFonts w:ascii="標楷體" w:eastAsia="標楷體" w:hAnsi="標楷體"/>
                                <w:u w:val="single"/>
                              </w:rPr>
                            </w:pPr>
                            <w:r>
                              <w:rPr>
                                <w:rFonts w:ascii="標楷體" w:eastAsia="標楷體" w:hAnsi="標楷體" w:hint="eastAsia"/>
                                <w:u w:val="single"/>
                              </w:rPr>
                              <w:t>記載相關聯繫或查詢紀錄</w:t>
                            </w:r>
                          </w:p>
                        </w:txbxContent>
                      </wps:txbx>
                      <wps:bodyPr rot="0" vert="horz" wrap="square" lIns="18000" tIns="45720" rIns="18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3" o:spid="_x0000_s1056" type="#_x0000_t202" style="position:absolute;margin-left:177.1pt;margin-top:405.7pt;width:64.4pt;height:6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">
                <v:textbox inset=".5mm,,.5mm">
                  <w:txbxContent>
                    <w:p w:rsidR="001D1EBF" w:rsidRPr="008A0697" w:rsidRDefault="001D1EBF" w:rsidP="00DE2D93">
                      <w:pPr>
                        <w:rPr>
                          <w:rFonts w:ascii="標楷體" w:eastAsia="標楷體" w:hAnsi="標楷體"/>
                          <w:u w:val="single"/>
                        </w:rPr>
                      </w:pPr>
                      <w:r>
                        <w:rPr>
                          <w:rFonts w:ascii="標楷體" w:eastAsia="標楷體" w:hAnsi="標楷體" w:hint="eastAsia"/>
                          <w:u w:val="single"/>
                        </w:rPr>
                        <w:t>記載相關聯繫或查詢紀錄</w:t>
                      </w:r>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1096010</wp:posOffset>
                </wp:positionH>
                <wp:positionV relativeFrom="paragraph">
                  <wp:posOffset>5152390</wp:posOffset>
                </wp:positionV>
                <wp:extent cx="863600" cy="807720"/>
                <wp:effectExtent l="0" t="0" r="0" b="0"/>
                <wp:wrapNone/>
                <wp:docPr id="99"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807720"/>
                        </a:xfrm>
                        <a:prstGeom prst="rect">
                          <a:avLst/>
                        </a:prstGeom>
                        <a:solidFill>
                          <a:srgbClr val="FFFFFF"/>
                        </a:solidFill>
                        <a:ln w="9525">
                          <a:solidFill>
                            <a:srgbClr val="000000"/>
                          </a:solidFill>
                          <a:miter lim="800000"/>
                          <a:headEnd/>
                          <a:tailEnd/>
                        </a:ln>
                      </wps:spPr>
                      <wps:txbx>
                        <w:txbxContent>
                          <w:p w:rsidR="001D1EBF" w:rsidRPr="008A0697" w:rsidRDefault="001D1EBF" w:rsidP="00DE2D93">
                            <w:pPr>
                              <w:rPr>
                                <w:rFonts w:ascii="標楷體" w:eastAsia="標楷體" w:hAnsi="標楷體"/>
                                <w:u w:val="single"/>
                              </w:rPr>
                            </w:pPr>
                            <w:r>
                              <w:rPr>
                                <w:rFonts w:ascii="標楷體" w:eastAsia="標楷體" w:hAnsi="標楷體" w:hint="eastAsia"/>
                                <w:u w:val="single"/>
                              </w:rPr>
                              <w:t>確認已依本法及其他法律處理</w:t>
                            </w:r>
                          </w:p>
                        </w:txbxContent>
                      </wps:txbx>
                      <wps:bodyPr rot="0" vert="horz" wrap="square" lIns="18000" tIns="45720" rIns="18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2" o:spid="_x0000_s1057" type="#_x0000_t202" style="position:absolute;margin-left:86.3pt;margin-top:405.7pt;width:68pt;height:63.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">
                <v:textbox inset=".5mm,,.5mm">
                  <w:txbxContent>
                    <w:p w:rsidR="001D1EBF" w:rsidRPr="008A0697" w:rsidRDefault="001D1EBF" w:rsidP="00DE2D93">
                      <w:pPr>
                        <w:rPr>
                          <w:rFonts w:ascii="標楷體" w:eastAsia="標楷體" w:hAnsi="標楷體"/>
                          <w:u w:val="single"/>
                        </w:rPr>
                      </w:pPr>
                      <w:r>
                        <w:rPr>
                          <w:rFonts w:ascii="標楷體" w:eastAsia="標楷體" w:hAnsi="標楷體" w:hint="eastAsia"/>
                          <w:u w:val="single"/>
                        </w:rPr>
                        <w:t>確認已依本法及其他法律處理</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-168910</wp:posOffset>
                </wp:positionH>
                <wp:positionV relativeFrom="paragraph">
                  <wp:posOffset>5152390</wp:posOffset>
                </wp:positionV>
                <wp:extent cx="904240" cy="807720"/>
                <wp:effectExtent l="0" t="0" r="0" b="0"/>
                <wp:wrapNone/>
                <wp:docPr id="98"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240" cy="807720"/>
                        </a:xfrm>
                        <a:prstGeom prst="rect">
                          <a:avLst/>
                        </a:prstGeom>
                        <a:solidFill>
                          <a:srgbClr val="FFFFFF"/>
                        </a:solidFill>
                        <a:ln w="9525">
                          <a:solidFill>
                            <a:srgbClr val="000000"/>
                          </a:solidFill>
                          <a:miter lim="800000"/>
                          <a:headEnd/>
                          <a:tailEnd/>
                        </a:ln>
                      </wps:spPr>
                      <wps:txbx>
                        <w:txbxContent>
                          <w:p w:rsidR="001D1EBF" w:rsidRPr="008A0697" w:rsidRDefault="001D1EBF" w:rsidP="00DE2D93">
                            <w:pPr>
                              <w:rPr>
                                <w:rFonts w:ascii="標楷體" w:eastAsia="標楷體" w:hAnsi="標楷體"/>
                                <w:u w:val="single"/>
                              </w:rPr>
                            </w:pPr>
                            <w:r w:rsidRPr="008A0697">
                              <w:rPr>
                                <w:rFonts w:ascii="標楷體" w:eastAsia="標楷體" w:hAnsi="標楷體" w:hint="eastAsia"/>
                                <w:u w:val="single"/>
                              </w:rPr>
                              <w:t>指派人員</w:t>
                            </w:r>
                            <w:r>
                              <w:rPr>
                                <w:rFonts w:ascii="標楷體" w:eastAsia="標楷體" w:hAnsi="標楷體" w:hint="eastAsia"/>
                                <w:u w:val="single"/>
                              </w:rPr>
                              <w:t>進行安全及安置評估</w:t>
                            </w:r>
                          </w:p>
                        </w:txbxContent>
                      </wps:txbx>
                      <wps:bodyPr rot="0" vert="horz" wrap="square" lIns="18000" tIns="45720" rIns="18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1" o:spid="_x0000_s1058" type="#_x0000_t202" style="position:absolute;margin-left:-13.3pt;margin-top:405.7pt;width:71.2pt;height:63.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">
                <v:textbox inset=".5mm,,.5mm">
                  <w:txbxContent>
                    <w:p w:rsidR="001D1EBF" w:rsidRPr="008A0697" w:rsidRDefault="001D1EBF" w:rsidP="00DE2D93">
                      <w:pPr>
                        <w:rPr>
                          <w:rFonts w:ascii="標楷體" w:eastAsia="標楷體" w:hAnsi="標楷體"/>
                          <w:u w:val="single"/>
                        </w:rPr>
                      </w:pPr>
                      <w:r w:rsidRPr="008A0697">
                        <w:rPr>
                          <w:rFonts w:ascii="標楷體" w:eastAsia="標楷體" w:hAnsi="標楷體" w:hint="eastAsia"/>
                          <w:u w:val="single"/>
                        </w:rPr>
                        <w:t>指派人員</w:t>
                      </w:r>
                      <w:r>
                        <w:rPr>
                          <w:rFonts w:ascii="標楷體" w:eastAsia="標楷體" w:hAnsi="標楷體" w:hint="eastAsia"/>
                          <w:u w:val="single"/>
                        </w:rPr>
                        <w:t>進行安全及安置評估</w:t>
                      </w:r>
                    </w:p>
                  </w:txbxContent>
                </v:textbox>
              </v:shape>
            </w:pict>
          </mc:Fallback>
        </mc:AlternateContent>
      </w:r>
      <w:r>
        <w:rPr>
          <w:noProof/>
        </w:rPr>
        <mc:AlternateContent>
          <mc:Choice Requires="wps">
            <w:drawing>
              <wp:anchor distT="0" distB="0" distL="114300" distR="114300" simplePos="0" relativeHeight="251632128" behindDoc="0" locked="0" layoutInCell="1" allowOverlap="1">
                <wp:simplePos x="0" y="0"/>
                <wp:positionH relativeFrom="column">
                  <wp:posOffset>1096010</wp:posOffset>
                </wp:positionH>
                <wp:positionV relativeFrom="paragraph">
                  <wp:posOffset>226060</wp:posOffset>
                </wp:positionV>
                <wp:extent cx="863600" cy="299085"/>
                <wp:effectExtent l="0" t="0" r="0" b="6350"/>
                <wp:wrapNone/>
                <wp:docPr id="97"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299085"/>
                        </a:xfrm>
                        <a:prstGeom prst="rect">
                          <a:avLst/>
                        </a:prstGeom>
                        <a:solidFill>
                          <a:srgbClr val="FFFFFF"/>
                        </a:solidFill>
                        <a:ln w="9525">
                          <a:solidFill>
                            <a:srgbClr val="000000"/>
                          </a:solidFill>
                          <a:miter lim="800000"/>
                          <a:headEnd/>
                          <a:tailEnd/>
                        </a:ln>
                      </wps:spPr>
                      <wps:txbx>
                        <w:txbxContent>
                          <w:p w:rsidR="001D1EBF" w:rsidRPr="009064D0" w:rsidRDefault="001D1EBF" w:rsidP="00DE2D93">
                            <w:pPr>
                              <w:rPr>
                                <w:rFonts w:ascii="標楷體" w:eastAsia="標楷體" w:hAnsi="標楷體"/>
                                <w:u w:val="single"/>
                              </w:rPr>
                            </w:pPr>
                            <w:r w:rsidRPr="009064D0">
                              <w:rPr>
                                <w:rFonts w:ascii="標楷體" w:eastAsia="標楷體" w:hAnsi="標楷體" w:hint="eastAsia"/>
                                <w:u w:val="single"/>
                              </w:rPr>
                              <w:t>受理通報</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20" o:spid="_x0000_s1059" type="#_x0000_t202" style="position:absolute;margin-left:86.3pt;margin-top:17.8pt;width:68pt;height:23.55pt;z-index:251632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">
                <v:textbox style="mso-fit-shape-to-text:t">
                  <w:txbxContent>
                    <w:p w:rsidR="001D1EBF" w:rsidRPr="009064D0" w:rsidRDefault="001D1EBF" w:rsidP="00DE2D93">
                      <w:pPr>
                        <w:rPr>
                          <w:rFonts w:ascii="標楷體" w:eastAsia="標楷體" w:hAnsi="標楷體"/>
                          <w:u w:val="single"/>
                        </w:rPr>
                      </w:pPr>
                      <w:r w:rsidRPr="009064D0">
                        <w:rPr>
                          <w:rFonts w:ascii="標楷體" w:eastAsia="標楷體" w:hAnsi="標楷體" w:hint="eastAsia"/>
                          <w:u w:val="single"/>
                        </w:rPr>
                        <w:t>受理通報</w:t>
                      </w:r>
                    </w:p>
                  </w:txbxContent>
                </v:textbox>
              </v:shape>
            </w:pict>
          </mc:Fallback>
        </mc:AlternateContent>
      </w:r>
      <w:r>
        <w:rPr>
          <w:noProof/>
        </w:rPr>
        <mc:AlternateContent>
          <mc:Choice Requires="wps">
            <w:drawing>
              <wp:anchor distT="0" distB="0" distL="114300" distR="114300" simplePos="0" relativeHeight="251635200" behindDoc="0" locked="0" layoutInCell="1" allowOverlap="1">
                <wp:simplePos x="0" y="0"/>
                <wp:positionH relativeFrom="column">
                  <wp:posOffset>1525270</wp:posOffset>
                </wp:positionH>
                <wp:positionV relativeFrom="paragraph">
                  <wp:posOffset>555625</wp:posOffset>
                </wp:positionV>
                <wp:extent cx="635" cy="161925"/>
                <wp:effectExtent l="76200" t="0" r="56515" b="28575"/>
                <wp:wrapNone/>
                <wp:docPr id="96" name="直線單箭頭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E1B174" id="直線單箭頭接點 19" o:spid="_x0000_s1026" type="#_x0000_t32" style="position:absolute;margin-left:120.1pt;margin-top:43.75pt;width:.05pt;height:12.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">
                <v:stroke endarrow="block"/>
              </v:shape>
            </w:pict>
          </mc:Fallback>
        </mc:AlternateContent>
      </w:r>
      <w:r>
        <w:rPr>
          <w:noProof/>
        </w:rPr>
        <mc:AlternateContent>
          <mc:Choice Requires="wps">
            <w:drawing>
              <wp:anchor distT="0" distB="0" distL="114300" distR="114300" simplePos="0" relativeHeight="251633152" behindDoc="0" locked="0" layoutInCell="1" allowOverlap="1">
                <wp:simplePos x="0" y="0"/>
                <wp:positionH relativeFrom="column">
                  <wp:posOffset>548005</wp:posOffset>
                </wp:positionH>
                <wp:positionV relativeFrom="paragraph">
                  <wp:posOffset>717550</wp:posOffset>
                </wp:positionV>
                <wp:extent cx="1976120" cy="1290320"/>
                <wp:effectExtent l="0" t="0" r="5080" b="5715"/>
                <wp:wrapNone/>
                <wp:docPr id="342"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120" cy="1290320"/>
                        </a:xfrm>
                        <a:prstGeom prst="rect">
                          <a:avLst/>
                        </a:prstGeom>
                        <a:solidFill>
                          <a:srgbClr val="FFFFFF"/>
                        </a:solidFill>
                        <a:ln w="9525">
                          <a:solidFill>
                            <a:srgbClr val="000000"/>
                          </a:solidFill>
                          <a:miter lim="800000"/>
                          <a:headEnd/>
                          <a:tailEnd/>
                        </a:ln>
                      </wps:spPr>
                      <wps:txbx>
                        <w:txbxContent>
                          <w:p w:rsidR="001D1EBF" w:rsidRPr="009064D0" w:rsidRDefault="001D1EBF" w:rsidP="00DE2D93">
                            <w:pPr>
                              <w:jc w:val="center"/>
                              <w:rPr>
                                <w:rFonts w:ascii="標楷體" w:eastAsia="標楷體" w:hAnsi="標楷體"/>
                                <w:u w:val="single"/>
                              </w:rPr>
                            </w:pPr>
                            <w:r w:rsidRPr="009064D0">
                              <w:rPr>
                                <w:rFonts w:ascii="標楷體" w:eastAsia="標楷體" w:hAnsi="標楷體" w:hint="eastAsia"/>
                                <w:u w:val="single"/>
                              </w:rPr>
                              <w:t>分級評估</w:t>
                            </w:r>
                          </w:p>
                          <w:p w:rsidR="001D1EBF" w:rsidRPr="009064D0" w:rsidRDefault="001D1EBF" w:rsidP="00DE2D93">
                            <w:pPr>
                              <w:jc w:val="both"/>
                              <w:rPr>
                                <w:rFonts w:ascii="標楷體" w:eastAsia="標楷體" w:hAnsi="標楷體"/>
                              </w:rPr>
                            </w:pPr>
                            <w:r>
                              <w:rPr>
                                <w:rFonts w:ascii="標楷體" w:eastAsia="標楷體" w:hAnsi="標楷體"/>
                              </w:rPr>
                              <w:t>-</w:t>
                            </w:r>
                            <w:r w:rsidRPr="009064D0">
                              <w:rPr>
                                <w:rFonts w:ascii="標楷體" w:eastAsia="標楷體" w:hAnsi="標楷體" w:hint="eastAsia"/>
                              </w:rPr>
                              <w:t>運用分級決策指引</w:t>
                            </w:r>
                          </w:p>
                          <w:p w:rsidR="001D1EBF" w:rsidRPr="009064D0" w:rsidRDefault="001D1EBF" w:rsidP="00DE2D93">
                            <w:pPr>
                              <w:ind w:left="142" w:hangingChars="59" w:hanging="142"/>
                              <w:jc w:val="both"/>
                              <w:rPr>
                                <w:rFonts w:ascii="標楷體" w:eastAsia="標楷體" w:hAnsi="標楷體"/>
                              </w:rPr>
                            </w:pPr>
                            <w:r>
                              <w:rPr>
                                <w:rFonts w:ascii="標楷體" w:eastAsia="標楷體" w:hAnsi="標楷體"/>
                              </w:rPr>
                              <w:t>-</w:t>
                            </w:r>
                            <w:r w:rsidRPr="009064D0">
                              <w:rPr>
                                <w:rFonts w:ascii="標楷體" w:eastAsia="標楷體" w:hAnsi="標楷體" w:hint="eastAsia"/>
                              </w:rPr>
                              <w:t>確認是否有第</w:t>
                            </w:r>
                            <w:r w:rsidRPr="009064D0">
                              <w:rPr>
                                <w:rFonts w:ascii="標楷體" w:eastAsia="標楷體" w:hAnsi="標楷體"/>
                              </w:rPr>
                              <w:t>56</w:t>
                            </w:r>
                            <w:r w:rsidRPr="009064D0">
                              <w:rPr>
                                <w:rFonts w:ascii="標楷體" w:eastAsia="標楷體" w:hAnsi="標楷體" w:hint="eastAsia"/>
                              </w:rPr>
                              <w:t>條情事</w:t>
                            </w:r>
                            <w:r>
                              <w:rPr>
                                <w:rFonts w:ascii="標楷體" w:eastAsia="標楷體" w:hAnsi="標楷體" w:hint="eastAsia"/>
                              </w:rPr>
                              <w:t>，</w:t>
                            </w:r>
                            <w:r w:rsidRPr="00B647DC">
                              <w:rPr>
                                <w:rFonts w:ascii="標楷體" w:eastAsia="標楷體" w:hAnsi="標楷體" w:hint="eastAsia"/>
                              </w:rPr>
                              <w:t>須立即給予保護、安置或為其他處置，或必須進行緊急安置者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8" o:spid="_x0000_s1060" type="#_x0000_t202" style="position:absolute;margin-left:43.15pt;margin-top:56.5pt;width:155.6pt;height:101.6pt;z-index:251633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">
                <v:textbox style="mso-fit-shape-to-text:t">
                  <w:txbxContent>
                    <w:p w:rsidR="001D1EBF" w:rsidRPr="009064D0" w:rsidRDefault="001D1EBF" w:rsidP="00DE2D93">
                      <w:pPr>
                        <w:jc w:val="center"/>
                        <w:rPr>
                          <w:rFonts w:ascii="標楷體" w:eastAsia="標楷體" w:hAnsi="標楷體"/>
                          <w:u w:val="single"/>
                        </w:rPr>
                      </w:pPr>
                      <w:r w:rsidRPr="009064D0">
                        <w:rPr>
                          <w:rFonts w:ascii="標楷體" w:eastAsia="標楷體" w:hAnsi="標楷體" w:hint="eastAsia"/>
                          <w:u w:val="single"/>
                        </w:rPr>
                        <w:t>分級評估</w:t>
                      </w:r>
                    </w:p>
                    <w:p w:rsidR="001D1EBF" w:rsidRPr="009064D0" w:rsidRDefault="001D1EBF" w:rsidP="00DE2D93">
                      <w:pPr>
                        <w:jc w:val="both"/>
                        <w:rPr>
                          <w:rFonts w:ascii="標楷體" w:eastAsia="標楷體" w:hAnsi="標楷體"/>
                        </w:rPr>
                      </w:pPr>
                      <w:r>
                        <w:rPr>
                          <w:rFonts w:ascii="標楷體" w:eastAsia="標楷體" w:hAnsi="標楷體"/>
                        </w:rPr>
                        <w:t>-</w:t>
                      </w:r>
                      <w:r w:rsidRPr="009064D0">
                        <w:rPr>
                          <w:rFonts w:ascii="標楷體" w:eastAsia="標楷體" w:hAnsi="標楷體" w:hint="eastAsia"/>
                        </w:rPr>
                        <w:t>運用分級決策指引</w:t>
                      </w:r>
                    </w:p>
                    <w:p w:rsidR="001D1EBF" w:rsidRPr="009064D0" w:rsidRDefault="001D1EBF" w:rsidP="00DE2D93">
                      <w:pPr>
                        <w:ind w:left="142" w:hangingChars="59" w:hanging="142"/>
                        <w:jc w:val="both"/>
                        <w:rPr>
                          <w:rFonts w:ascii="標楷體" w:eastAsia="標楷體" w:hAnsi="標楷體"/>
                        </w:rPr>
                      </w:pPr>
                      <w:r>
                        <w:rPr>
                          <w:rFonts w:ascii="標楷體" w:eastAsia="標楷體" w:hAnsi="標楷體"/>
                        </w:rPr>
                        <w:t>-</w:t>
                      </w:r>
                      <w:r w:rsidRPr="009064D0">
                        <w:rPr>
                          <w:rFonts w:ascii="標楷體" w:eastAsia="標楷體" w:hAnsi="標楷體" w:hint="eastAsia"/>
                        </w:rPr>
                        <w:t>確認是否有第</w:t>
                      </w:r>
                      <w:r w:rsidRPr="009064D0">
                        <w:rPr>
                          <w:rFonts w:ascii="標楷體" w:eastAsia="標楷體" w:hAnsi="標楷體"/>
                        </w:rPr>
                        <w:t>56</w:t>
                      </w:r>
                      <w:r w:rsidRPr="009064D0">
                        <w:rPr>
                          <w:rFonts w:ascii="標楷體" w:eastAsia="標楷體" w:hAnsi="標楷體" w:hint="eastAsia"/>
                        </w:rPr>
                        <w:t>條情事</w:t>
                      </w:r>
                      <w:r>
                        <w:rPr>
                          <w:rFonts w:ascii="標楷體" w:eastAsia="標楷體" w:hAnsi="標楷體" w:hint="eastAsia"/>
                        </w:rPr>
                        <w:t>，</w:t>
                      </w:r>
                      <w:r w:rsidRPr="00B647DC">
                        <w:rPr>
                          <w:rFonts w:ascii="標楷體" w:eastAsia="標楷體" w:hAnsi="標楷體" w:hint="eastAsia"/>
                        </w:rPr>
                        <w:t>須立即給予保護、安置或為其他處置，或必須進行緊急安置者</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1502410</wp:posOffset>
                </wp:positionH>
                <wp:positionV relativeFrom="paragraph">
                  <wp:posOffset>1961515</wp:posOffset>
                </wp:positionV>
                <wp:extent cx="5080" cy="325755"/>
                <wp:effectExtent l="76200" t="0" r="52070" b="36195"/>
                <wp:wrapNone/>
                <wp:docPr id="341" name="直線單箭頭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325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7AC5BA" id="直線單箭頭接點 17" o:spid="_x0000_s1026" type="#_x0000_t32" style="position:absolute;margin-left:118.3pt;margin-top:154.45pt;width:.4pt;height:25.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">
                <v:stroke endarrow="block"/>
              </v:shape>
            </w:pict>
          </mc:Fallback>
        </mc:AlternateContent>
      </w:r>
      <w:r>
        <w:rPr>
          <w:noProof/>
        </w:rPr>
        <mc:AlternateContent>
          <mc:Choice Requires="wps">
            <w:drawing>
              <wp:anchor distT="0" distB="0" distL="114300" distR="114300" simplePos="0" relativeHeight="251634176" behindDoc="0" locked="0" layoutInCell="1" allowOverlap="1">
                <wp:simplePos x="0" y="0"/>
                <wp:positionH relativeFrom="column">
                  <wp:posOffset>542925</wp:posOffset>
                </wp:positionH>
                <wp:positionV relativeFrom="paragraph">
                  <wp:posOffset>2287270</wp:posOffset>
                </wp:positionV>
                <wp:extent cx="1981200" cy="547370"/>
                <wp:effectExtent l="0" t="0" r="0" b="5080"/>
                <wp:wrapNone/>
                <wp:docPr id="340"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47370"/>
                        </a:xfrm>
                        <a:prstGeom prst="rect">
                          <a:avLst/>
                        </a:prstGeom>
                        <a:solidFill>
                          <a:srgbClr val="FFFFFF"/>
                        </a:solidFill>
                        <a:ln w="9525">
                          <a:solidFill>
                            <a:srgbClr val="000000"/>
                          </a:solidFill>
                          <a:miter lim="800000"/>
                          <a:headEnd/>
                          <a:tailEnd/>
                        </a:ln>
                      </wps:spPr>
                      <wps:txbx>
                        <w:txbxContent>
                          <w:p w:rsidR="001D1EBF" w:rsidRDefault="001D1EBF" w:rsidP="00DE2D93">
                            <w:pPr>
                              <w:jc w:val="center"/>
                              <w:rPr>
                                <w:rFonts w:ascii="標楷體" w:eastAsia="標楷體" w:hAnsi="標楷體"/>
                                <w:u w:val="single"/>
                              </w:rPr>
                            </w:pPr>
                            <w:r w:rsidRPr="009064D0">
                              <w:rPr>
                                <w:rFonts w:ascii="標楷體" w:eastAsia="標楷體" w:hAnsi="標楷體" w:hint="eastAsia"/>
                                <w:u w:val="single"/>
                              </w:rPr>
                              <w:t>分類評估</w:t>
                            </w:r>
                          </w:p>
                          <w:p w:rsidR="001D1EBF" w:rsidRPr="009064D0" w:rsidRDefault="001D1EBF" w:rsidP="00DE2D93">
                            <w:pPr>
                              <w:jc w:val="center"/>
                              <w:rPr>
                                <w:rFonts w:ascii="標楷體" w:eastAsia="標楷體" w:hAnsi="標楷體"/>
                                <w:u w:val="single"/>
                              </w:rPr>
                            </w:pPr>
                            <w:r w:rsidRPr="00C51C01">
                              <w:rPr>
                                <w:rFonts w:ascii="標楷體" w:eastAsia="標楷體" w:hAnsi="標楷體" w:hint="eastAsia"/>
                              </w:rPr>
                              <w:t>區分為第</w:t>
                            </w:r>
                            <w:r w:rsidRPr="00C51C01">
                              <w:rPr>
                                <w:rFonts w:ascii="標楷體" w:eastAsia="標楷體" w:hAnsi="標楷體"/>
                              </w:rPr>
                              <w:t>1</w:t>
                            </w:r>
                            <w:r w:rsidRPr="00C51C01">
                              <w:rPr>
                                <w:rFonts w:ascii="標楷體" w:eastAsia="標楷體" w:hAnsi="標楷體" w:hint="eastAsia"/>
                              </w:rPr>
                              <w:t>、</w:t>
                            </w:r>
                            <w:r w:rsidRPr="00C51C01">
                              <w:rPr>
                                <w:rFonts w:ascii="標楷體" w:eastAsia="標楷體" w:hAnsi="標楷體"/>
                              </w:rPr>
                              <w:t>2</w:t>
                            </w:r>
                            <w:r w:rsidRPr="00C51C01">
                              <w:rPr>
                                <w:rFonts w:ascii="標楷體" w:eastAsia="標楷體" w:hAnsi="標楷體" w:hint="eastAsia"/>
                              </w:rPr>
                              <w:t>或</w:t>
                            </w:r>
                            <w:r>
                              <w:rPr>
                                <w:rFonts w:ascii="標楷體" w:eastAsia="標楷體" w:hAnsi="標楷體"/>
                              </w:rPr>
                              <w:t>3</w:t>
                            </w:r>
                            <w:r w:rsidRPr="00C51C01">
                              <w:rPr>
                                <w:rFonts w:ascii="標楷體" w:eastAsia="標楷體" w:hAnsi="標楷體" w:hint="eastAsia"/>
                              </w:rPr>
                              <w:t>類案件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6" o:spid="_x0000_s1061" type="#_x0000_t202" style="position:absolute;margin-left:42.75pt;margin-top:180.1pt;width:156pt;height:43.1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">
                <v:textbox>
                  <w:txbxContent>
                    <w:p w:rsidR="001D1EBF" w:rsidRDefault="001D1EBF" w:rsidP="00DE2D93">
                      <w:pPr>
                        <w:jc w:val="center"/>
                        <w:rPr>
                          <w:rFonts w:ascii="標楷體" w:eastAsia="標楷體" w:hAnsi="標楷體"/>
                          <w:u w:val="single"/>
                        </w:rPr>
                      </w:pPr>
                      <w:r w:rsidRPr="009064D0">
                        <w:rPr>
                          <w:rFonts w:ascii="標楷體" w:eastAsia="標楷體" w:hAnsi="標楷體" w:hint="eastAsia"/>
                          <w:u w:val="single"/>
                        </w:rPr>
                        <w:t>分類評估</w:t>
                      </w:r>
                    </w:p>
                    <w:p w:rsidR="001D1EBF" w:rsidRPr="009064D0" w:rsidRDefault="001D1EBF" w:rsidP="00DE2D93">
                      <w:pPr>
                        <w:jc w:val="center"/>
                        <w:rPr>
                          <w:rFonts w:ascii="標楷體" w:eastAsia="標楷體" w:hAnsi="標楷體"/>
                          <w:u w:val="single"/>
                        </w:rPr>
                      </w:pPr>
                      <w:r w:rsidRPr="00C51C01">
                        <w:rPr>
                          <w:rFonts w:ascii="標楷體" w:eastAsia="標楷體" w:hAnsi="標楷體" w:hint="eastAsia"/>
                        </w:rPr>
                        <w:t>區分為第</w:t>
                      </w:r>
                      <w:r w:rsidRPr="00C51C01">
                        <w:rPr>
                          <w:rFonts w:ascii="標楷體" w:eastAsia="標楷體" w:hAnsi="標楷體"/>
                        </w:rPr>
                        <w:t>1</w:t>
                      </w:r>
                      <w:r w:rsidRPr="00C51C01">
                        <w:rPr>
                          <w:rFonts w:ascii="標楷體" w:eastAsia="標楷體" w:hAnsi="標楷體" w:hint="eastAsia"/>
                        </w:rPr>
                        <w:t>、</w:t>
                      </w:r>
                      <w:r w:rsidRPr="00C51C01">
                        <w:rPr>
                          <w:rFonts w:ascii="標楷體" w:eastAsia="標楷體" w:hAnsi="標楷體"/>
                        </w:rPr>
                        <w:t>2</w:t>
                      </w:r>
                      <w:r w:rsidRPr="00C51C01">
                        <w:rPr>
                          <w:rFonts w:ascii="標楷體" w:eastAsia="標楷體" w:hAnsi="標楷體" w:hint="eastAsia"/>
                        </w:rPr>
                        <w:t>或</w:t>
                      </w:r>
                      <w:r>
                        <w:rPr>
                          <w:rFonts w:ascii="標楷體" w:eastAsia="標楷體" w:hAnsi="標楷體"/>
                        </w:rPr>
                        <w:t>3</w:t>
                      </w:r>
                      <w:r w:rsidRPr="00C51C01">
                        <w:rPr>
                          <w:rFonts w:ascii="標楷體" w:eastAsia="標楷體" w:hAnsi="標楷體" w:hint="eastAsia"/>
                        </w:rPr>
                        <w:t>類案件</w:t>
                      </w:r>
                    </w:p>
                  </w:txbxContent>
                </v:textbox>
              </v:shape>
            </w:pict>
          </mc:Fallback>
        </mc:AlternateContent>
      </w:r>
      <w:r>
        <w:rPr>
          <w:noProof/>
        </w:rPr>
        <mc:AlternateContent>
          <mc:Choice Requires="wps">
            <w:drawing>
              <wp:anchor distT="0" distB="0" distL="114298" distR="114298" simplePos="0" relativeHeight="251641344" behindDoc="0" locked="0" layoutInCell="1" allowOverlap="1">
                <wp:simplePos x="0" y="0"/>
                <wp:positionH relativeFrom="column">
                  <wp:posOffset>1497964</wp:posOffset>
                </wp:positionH>
                <wp:positionV relativeFrom="paragraph">
                  <wp:posOffset>2834640</wp:posOffset>
                </wp:positionV>
                <wp:extent cx="0" cy="323215"/>
                <wp:effectExtent l="76200" t="0" r="57150" b="38735"/>
                <wp:wrapNone/>
                <wp:docPr id="339"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1B1348" id="直線單箭頭接點 15" o:spid="_x0000_s1026" type="#_x0000_t32" style="position:absolute;margin-left:117.95pt;margin-top:223.2pt;width:0;height:25.45pt;z-index:2516413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248285</wp:posOffset>
                </wp:positionH>
                <wp:positionV relativeFrom="paragraph">
                  <wp:posOffset>3157855</wp:posOffset>
                </wp:positionV>
                <wp:extent cx="2472055" cy="670560"/>
                <wp:effectExtent l="0" t="0" r="4445" b="0"/>
                <wp:wrapNone/>
                <wp:docPr id="338"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670560"/>
                        </a:xfrm>
                        <a:prstGeom prst="rect">
                          <a:avLst/>
                        </a:prstGeom>
                        <a:solidFill>
                          <a:srgbClr val="FFFFFF"/>
                        </a:solidFill>
                        <a:ln w="9525">
                          <a:solidFill>
                            <a:srgbClr val="000000"/>
                          </a:solidFill>
                          <a:miter lim="800000"/>
                          <a:headEnd/>
                          <a:tailEnd/>
                        </a:ln>
                      </wps:spPr>
                      <wps:txbx>
                        <w:txbxContent>
                          <w:p w:rsidR="001D1EBF" w:rsidRPr="00AD7FF6" w:rsidRDefault="001D1EBF" w:rsidP="00DE2D93">
                            <w:pPr>
                              <w:jc w:val="center"/>
                              <w:rPr>
                                <w:rFonts w:ascii="標楷體" w:eastAsia="標楷體" w:hAnsi="標楷體"/>
                                <w:u w:val="single"/>
                              </w:rPr>
                            </w:pPr>
                            <w:r w:rsidRPr="00AD7FF6">
                              <w:rPr>
                                <w:rFonts w:ascii="標楷體" w:eastAsia="標楷體" w:hAnsi="標楷體" w:hint="eastAsia"/>
                                <w:u w:val="single"/>
                              </w:rPr>
                              <w:t>完成分級分類評估表</w:t>
                            </w:r>
                          </w:p>
                          <w:p w:rsidR="001D1EBF" w:rsidRPr="00AD7FF6" w:rsidRDefault="001D1EBF" w:rsidP="00DE2D93">
                            <w:pPr>
                              <w:rPr>
                                <w:rFonts w:ascii="標楷體" w:eastAsia="標楷體" w:hAnsi="標楷體"/>
                              </w:rPr>
                            </w:pPr>
                            <w:r>
                              <w:rPr>
                                <w:rFonts w:ascii="標楷體" w:eastAsia="標楷體" w:hAnsi="標楷體"/>
                              </w:rPr>
                              <w:t>(</w:t>
                            </w:r>
                            <w:r>
                              <w:rPr>
                                <w:rFonts w:ascii="標楷體" w:eastAsia="標楷體" w:hAnsi="標楷體" w:hint="eastAsia"/>
                              </w:rPr>
                              <w:t>第</w:t>
                            </w:r>
                            <w:r>
                              <w:rPr>
                                <w:rFonts w:ascii="標楷體" w:eastAsia="標楷體" w:hAnsi="標楷體"/>
                              </w:rPr>
                              <w:t>1</w:t>
                            </w:r>
                            <w:r>
                              <w:rPr>
                                <w:rFonts w:ascii="標楷體" w:eastAsia="標楷體" w:hAnsi="標楷體" w:hint="eastAsia"/>
                              </w:rPr>
                              <w:t>、</w:t>
                            </w:r>
                            <w:r>
                              <w:rPr>
                                <w:rFonts w:ascii="標楷體" w:eastAsia="標楷體" w:hAnsi="標楷體"/>
                              </w:rPr>
                              <w:t>2</w:t>
                            </w:r>
                            <w:r>
                              <w:rPr>
                                <w:rFonts w:ascii="標楷體" w:eastAsia="標楷體" w:hAnsi="標楷體" w:hint="eastAsia"/>
                              </w:rPr>
                              <w:t>類案件包括受案評估指標</w:t>
                            </w:r>
                            <w:r>
                              <w:rPr>
                                <w:rFonts w:ascii="標楷體" w:eastAsia="標楷體" w:hAnsi="標楷體"/>
                              </w:rPr>
                              <w:t>)</w:t>
                            </w:r>
                          </w:p>
                        </w:txbxContent>
                      </wps:txbx>
                      <wps:bodyPr rot="0" vert="horz" wrap="square" lIns="54000" tIns="45720" rIns="54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4" o:spid="_x0000_s1062" type="#_x0000_t202" style="position:absolute;margin-left:19.55pt;margin-top:248.65pt;width:194.65pt;height:52.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">
                <v:textbox inset="1.5mm,,1.5mm">
                  <w:txbxContent>
                    <w:p w:rsidR="001D1EBF" w:rsidRPr="00AD7FF6" w:rsidRDefault="001D1EBF" w:rsidP="00DE2D93">
                      <w:pPr>
                        <w:jc w:val="center"/>
                        <w:rPr>
                          <w:rFonts w:ascii="標楷體" w:eastAsia="標楷體" w:hAnsi="標楷體"/>
                          <w:u w:val="single"/>
                        </w:rPr>
                      </w:pPr>
                      <w:r w:rsidRPr="00AD7FF6">
                        <w:rPr>
                          <w:rFonts w:ascii="標楷體" w:eastAsia="標楷體" w:hAnsi="標楷體" w:hint="eastAsia"/>
                          <w:u w:val="single"/>
                        </w:rPr>
                        <w:t>完成分級分類評估表</w:t>
                      </w:r>
                    </w:p>
                    <w:p w:rsidR="001D1EBF" w:rsidRPr="00AD7FF6" w:rsidRDefault="001D1EBF" w:rsidP="00DE2D93">
                      <w:pPr>
                        <w:rPr>
                          <w:rFonts w:ascii="標楷體" w:eastAsia="標楷體" w:hAnsi="標楷體"/>
                        </w:rPr>
                      </w:pPr>
                      <w:r>
                        <w:rPr>
                          <w:rFonts w:ascii="標楷體" w:eastAsia="標楷體" w:hAnsi="標楷體"/>
                        </w:rPr>
                        <w:t>(</w:t>
                      </w:r>
                      <w:r>
                        <w:rPr>
                          <w:rFonts w:ascii="標楷體" w:eastAsia="標楷體" w:hAnsi="標楷體" w:hint="eastAsia"/>
                        </w:rPr>
                        <w:t>第</w:t>
                      </w:r>
                      <w:r>
                        <w:rPr>
                          <w:rFonts w:ascii="標楷體" w:eastAsia="標楷體" w:hAnsi="標楷體"/>
                        </w:rPr>
                        <w:t>1</w:t>
                      </w:r>
                      <w:r>
                        <w:rPr>
                          <w:rFonts w:ascii="標楷體" w:eastAsia="標楷體" w:hAnsi="標楷體" w:hint="eastAsia"/>
                        </w:rPr>
                        <w:t>、</w:t>
                      </w:r>
                      <w:r>
                        <w:rPr>
                          <w:rFonts w:ascii="標楷體" w:eastAsia="標楷體" w:hAnsi="標楷體"/>
                        </w:rPr>
                        <w:t>2</w:t>
                      </w:r>
                      <w:r>
                        <w:rPr>
                          <w:rFonts w:ascii="標楷體" w:eastAsia="標楷體" w:hAnsi="標楷體" w:hint="eastAsia"/>
                        </w:rPr>
                        <w:t>類案件包括受案評估指標</w:t>
                      </w:r>
                      <w:r>
                        <w:rPr>
                          <w:rFonts w:ascii="標楷體" w:eastAsia="標楷體" w:hAnsi="標楷體"/>
                        </w:rPr>
                        <w:t>)</w:t>
                      </w:r>
                    </w:p>
                  </w:txbxContent>
                </v:textbox>
              </v:shape>
            </w:pict>
          </mc:Fallback>
        </mc:AlternateContent>
      </w:r>
      <w:r>
        <w:rPr>
          <w:noProof/>
        </w:rPr>
        <mc:AlternateContent>
          <mc:Choice Requires="wps">
            <w:drawing>
              <wp:anchor distT="0" distB="0" distL="114298" distR="114298" simplePos="0" relativeHeight="251648512" behindDoc="0" locked="0" layoutInCell="1" allowOverlap="1">
                <wp:simplePos x="0" y="0"/>
                <wp:positionH relativeFrom="column">
                  <wp:posOffset>1525269</wp:posOffset>
                </wp:positionH>
                <wp:positionV relativeFrom="paragraph">
                  <wp:posOffset>3828415</wp:posOffset>
                </wp:positionV>
                <wp:extent cx="0" cy="276225"/>
                <wp:effectExtent l="0" t="0" r="0" b="9525"/>
                <wp:wrapNone/>
                <wp:docPr id="337"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FD66B2" id="直線單箭頭接點 13" o:spid="_x0000_s1026" type="#_x0000_t32" style="position:absolute;margin-left:120.1pt;margin-top:301.45pt;width:0;height:21.75pt;z-index:2516485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"/>
            </w:pict>
          </mc:Fallback>
        </mc:AlternateContent>
      </w:r>
      <w:r>
        <w:rPr>
          <w:noProof/>
        </w:rPr>
        <mc:AlternateContent>
          <mc:Choice Requires="wps">
            <w:drawing>
              <wp:anchor distT="0" distB="0" distL="114298" distR="114298" simplePos="0" relativeHeight="251645440" behindDoc="0" locked="0" layoutInCell="1" allowOverlap="1">
                <wp:simplePos x="0" y="0"/>
                <wp:positionH relativeFrom="column">
                  <wp:posOffset>248919</wp:posOffset>
                </wp:positionH>
                <wp:positionV relativeFrom="paragraph">
                  <wp:posOffset>4118610</wp:posOffset>
                </wp:positionV>
                <wp:extent cx="0" cy="401955"/>
                <wp:effectExtent l="76200" t="0" r="38100" b="36195"/>
                <wp:wrapNone/>
                <wp:docPr id="336"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5C67B0" id="直線單箭頭接點 12" o:spid="_x0000_s1026" type="#_x0000_t32" style="position:absolute;margin-left:19.6pt;margin-top:324.3pt;width:0;height:31.65pt;z-index:2516454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">
                <v:stroke endarrow="block"/>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248920</wp:posOffset>
                </wp:positionH>
                <wp:positionV relativeFrom="paragraph">
                  <wp:posOffset>4104005</wp:posOffset>
                </wp:positionV>
                <wp:extent cx="2477135" cy="635"/>
                <wp:effectExtent l="0" t="0" r="18415" b="18415"/>
                <wp:wrapNone/>
                <wp:docPr id="335"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71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BDE332" id="直線單箭頭接點 11" o:spid="_x0000_s1026" type="#_x0000_t32" style="position:absolute;margin-left:19.6pt;margin-top:323.15pt;width:195.05pt;height:.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"/>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1520190</wp:posOffset>
                </wp:positionH>
                <wp:positionV relativeFrom="paragraph">
                  <wp:posOffset>4104640</wp:posOffset>
                </wp:positionV>
                <wp:extent cx="635" cy="396240"/>
                <wp:effectExtent l="76200" t="0" r="56515" b="41910"/>
                <wp:wrapNone/>
                <wp:docPr id="334"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6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8C594D" id="直線單箭頭接點 10" o:spid="_x0000_s1026" type="#_x0000_t32" style="position:absolute;margin-left:119.7pt;margin-top:323.2pt;width:.05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">
                <v:stroke endarrow="block"/>
              </v:shape>
            </w:pict>
          </mc:Fallback>
        </mc:AlternateContent>
      </w:r>
      <w:r>
        <w:rPr>
          <w:noProof/>
        </w:rPr>
        <mc:AlternateContent>
          <mc:Choice Requires="wps">
            <w:drawing>
              <wp:anchor distT="0" distB="0" distL="114298" distR="114298" simplePos="0" relativeHeight="251646464" behindDoc="0" locked="0" layoutInCell="1" allowOverlap="1">
                <wp:simplePos x="0" y="0"/>
                <wp:positionH relativeFrom="column">
                  <wp:posOffset>2720339</wp:posOffset>
                </wp:positionH>
                <wp:positionV relativeFrom="paragraph">
                  <wp:posOffset>4104640</wp:posOffset>
                </wp:positionV>
                <wp:extent cx="0" cy="380365"/>
                <wp:effectExtent l="76200" t="0" r="76200" b="38735"/>
                <wp:wrapNone/>
                <wp:docPr id="333"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4E769" id="直線單箭頭接點 9" o:spid="_x0000_s1026" type="#_x0000_t32" style="position:absolute;margin-left:214.2pt;margin-top:323.2pt;width:0;height:29.95pt;z-index:2516464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">
                <v:stroke endarrow="block"/>
              </v:shape>
            </w:pict>
          </mc:Fallback>
        </mc:AlternateContent>
      </w:r>
      <w:r>
        <w:rPr>
          <w:noProof/>
        </w:rPr>
        <mc:AlternateContent>
          <mc:Choice Requires="wps">
            <w:drawing>
              <wp:anchor distT="0" distB="0" distL="114300" distR="114300" simplePos="0" relativeHeight="251637248" behindDoc="0" locked="0" layoutInCell="1" allowOverlap="1">
                <wp:simplePos x="0" y="0"/>
                <wp:positionH relativeFrom="column">
                  <wp:posOffset>2364740</wp:posOffset>
                </wp:positionH>
                <wp:positionV relativeFrom="paragraph">
                  <wp:posOffset>4500880</wp:posOffset>
                </wp:positionV>
                <wp:extent cx="702310" cy="321310"/>
                <wp:effectExtent l="0" t="0" r="2540" b="2540"/>
                <wp:wrapNone/>
                <wp:docPr id="332"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321310"/>
                        </a:xfrm>
                        <a:prstGeom prst="rect">
                          <a:avLst/>
                        </a:prstGeom>
                        <a:solidFill>
                          <a:srgbClr val="FFFFFF"/>
                        </a:solidFill>
                        <a:ln w="9525">
                          <a:solidFill>
                            <a:srgbClr val="000000"/>
                          </a:solidFill>
                          <a:miter lim="800000"/>
                          <a:headEnd/>
                          <a:tailEnd/>
                        </a:ln>
                      </wps:spPr>
                      <wps:txbx>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Pr>
                                <w:rFonts w:ascii="標楷體" w:eastAsia="標楷體" w:hAnsi="標楷體"/>
                              </w:rPr>
                              <w:t>3</w:t>
                            </w:r>
                            <w:r w:rsidRPr="00AD7FF6">
                              <w:rPr>
                                <w:rFonts w:ascii="標楷體" w:eastAsia="標楷體" w:hAnsi="標楷體" w:hint="eastAsia"/>
                              </w:rPr>
                              <w:t>類</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8" o:spid="_x0000_s1063" type="#_x0000_t202" style="position:absolute;margin-left:186.2pt;margin-top:354.4pt;width:55.3pt;height:25.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">
                <v:textbox>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Pr>
                          <w:rFonts w:ascii="標楷體" w:eastAsia="標楷體" w:hAnsi="標楷體"/>
                        </w:rPr>
                        <w:t>3</w:t>
                      </w:r>
                      <w:r w:rsidRPr="00AD7FF6">
                        <w:rPr>
                          <w:rFonts w:ascii="標楷體" w:eastAsia="標楷體" w:hAnsi="標楷體" w:hint="eastAsia"/>
                        </w:rPr>
                        <w:t>類</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1181100</wp:posOffset>
                </wp:positionH>
                <wp:positionV relativeFrom="paragraph">
                  <wp:posOffset>4500880</wp:posOffset>
                </wp:positionV>
                <wp:extent cx="704850" cy="299085"/>
                <wp:effectExtent l="0" t="0" r="0" b="6350"/>
                <wp:wrapNone/>
                <wp:docPr id="331"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99085"/>
                        </a:xfrm>
                        <a:prstGeom prst="rect">
                          <a:avLst/>
                        </a:prstGeom>
                        <a:solidFill>
                          <a:srgbClr val="FFFFFF"/>
                        </a:solidFill>
                        <a:ln w="9525">
                          <a:solidFill>
                            <a:srgbClr val="000000"/>
                          </a:solidFill>
                          <a:miter lim="800000"/>
                          <a:headEnd/>
                          <a:tailEnd/>
                        </a:ln>
                      </wps:spPr>
                      <wps:txbx>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sidRPr="00AD7FF6">
                              <w:rPr>
                                <w:rFonts w:ascii="標楷體" w:eastAsia="標楷體" w:hAnsi="標楷體"/>
                              </w:rPr>
                              <w:t>2</w:t>
                            </w:r>
                            <w:r w:rsidRPr="00AD7FF6">
                              <w:rPr>
                                <w:rFonts w:ascii="標楷體" w:eastAsia="標楷體" w:hAnsi="標楷體" w:hint="eastAsia"/>
                              </w:rPr>
                              <w:t>類</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7" o:spid="_x0000_s1064" type="#_x0000_t202" style="position:absolute;margin-left:93pt;margin-top:354.4pt;width:55.5pt;height:23.5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">
                <v:textbox style="mso-fit-shape-to-text:t">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sidRPr="00AD7FF6">
                        <w:rPr>
                          <w:rFonts w:ascii="標楷體" w:eastAsia="標楷體" w:hAnsi="標楷體"/>
                        </w:rPr>
                        <w:t>2</w:t>
                      </w:r>
                      <w:r w:rsidRPr="00AD7FF6">
                        <w:rPr>
                          <w:rFonts w:ascii="標楷體" w:eastAsia="標楷體" w:hAnsi="標楷體" w:hint="eastAsia"/>
                        </w:rPr>
                        <w:t>類</w:t>
                      </w:r>
                    </w:p>
                  </w:txbxContent>
                </v:textbox>
              </v:shape>
            </w:pict>
          </mc:Fallback>
        </mc:AlternateContent>
      </w:r>
      <w:r>
        <w:rPr>
          <w:noProof/>
        </w:rPr>
        <mc:AlternateContent>
          <mc:Choice Requires="wps">
            <w:drawing>
              <wp:anchor distT="0" distB="0" distL="114300" distR="114300" simplePos="0" relativeHeight="251636224" behindDoc="0" locked="0" layoutInCell="1" allowOverlap="1">
                <wp:simplePos x="0" y="0"/>
                <wp:positionH relativeFrom="column">
                  <wp:posOffset>-41910</wp:posOffset>
                </wp:positionH>
                <wp:positionV relativeFrom="paragraph">
                  <wp:posOffset>4514850</wp:posOffset>
                </wp:positionV>
                <wp:extent cx="650240" cy="299085"/>
                <wp:effectExtent l="0" t="0" r="0" b="6350"/>
                <wp:wrapNone/>
                <wp:docPr id="330"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299085"/>
                        </a:xfrm>
                        <a:prstGeom prst="rect">
                          <a:avLst/>
                        </a:prstGeom>
                        <a:solidFill>
                          <a:srgbClr val="FFFFFF"/>
                        </a:solidFill>
                        <a:ln w="9525">
                          <a:solidFill>
                            <a:srgbClr val="000000"/>
                          </a:solidFill>
                          <a:miter lim="800000"/>
                          <a:headEnd/>
                          <a:tailEnd/>
                        </a:ln>
                      </wps:spPr>
                      <wps:txbx>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sidRPr="00AD7FF6">
                              <w:rPr>
                                <w:rFonts w:ascii="標楷體" w:eastAsia="標楷體" w:hAnsi="標楷體"/>
                              </w:rPr>
                              <w:t>1</w:t>
                            </w:r>
                            <w:r w:rsidRPr="00AD7FF6">
                              <w:rPr>
                                <w:rFonts w:ascii="標楷體" w:eastAsia="標楷體" w:hAnsi="標楷體" w:hint="eastAsia"/>
                              </w:rPr>
                              <w:t>類</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6" o:spid="_x0000_s1065" type="#_x0000_t202" style="position:absolute;margin-left:-3.3pt;margin-top:355.5pt;width:51.2pt;height:23.55pt;z-index:251636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">
                <v:textbox style="mso-fit-shape-to-text:t">
                  <w:txbxContent>
                    <w:p w:rsidR="001D1EBF" w:rsidRPr="00AD7FF6" w:rsidRDefault="001D1EBF" w:rsidP="00DE2D93">
                      <w:pPr>
                        <w:rPr>
                          <w:rFonts w:ascii="標楷體" w:eastAsia="標楷體" w:hAnsi="標楷體"/>
                        </w:rPr>
                      </w:pPr>
                      <w:r w:rsidRPr="00AD7FF6">
                        <w:rPr>
                          <w:rFonts w:ascii="標楷體" w:eastAsia="標楷體" w:hAnsi="標楷體" w:hint="eastAsia"/>
                        </w:rPr>
                        <w:t>第</w:t>
                      </w:r>
                      <w:r w:rsidRPr="00AD7FF6">
                        <w:rPr>
                          <w:rFonts w:ascii="標楷體" w:eastAsia="標楷體" w:hAnsi="標楷體"/>
                        </w:rPr>
                        <w:t>1</w:t>
                      </w:r>
                      <w:r w:rsidRPr="00AD7FF6">
                        <w:rPr>
                          <w:rFonts w:ascii="標楷體" w:eastAsia="標楷體" w:hAnsi="標楷體" w:hint="eastAsia"/>
                        </w:rPr>
                        <w:t>類</w:t>
                      </w:r>
                    </w:p>
                  </w:txbxContent>
                </v:textbox>
              </v:shape>
            </w:pict>
          </mc:Fallback>
        </mc:AlternateContent>
      </w:r>
      <w:r>
        <w:rPr>
          <w:noProof/>
        </w:rPr>
        <mc:AlternateContent>
          <mc:Choice Requires="wps">
            <w:drawing>
              <wp:anchor distT="0" distB="0" distL="114298" distR="114298" simplePos="0" relativeHeight="251644416" behindDoc="0" locked="0" layoutInCell="1" allowOverlap="1">
                <wp:simplePos x="0" y="0"/>
                <wp:positionH relativeFrom="column">
                  <wp:posOffset>248284</wp:posOffset>
                </wp:positionH>
                <wp:positionV relativeFrom="paragraph">
                  <wp:posOffset>4844415</wp:posOffset>
                </wp:positionV>
                <wp:extent cx="0" cy="307975"/>
                <wp:effectExtent l="76200" t="0" r="38100" b="34925"/>
                <wp:wrapNone/>
                <wp:docPr id="329"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7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207C00" id="直線單箭頭接點 5" o:spid="_x0000_s1026" type="#_x0000_t32" style="position:absolute;margin-left:19.55pt;margin-top:381.45pt;width:0;height:24.25pt;z-index:2516444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">
                <v:stroke endarrow="block"/>
              </v:shape>
            </w:pict>
          </mc:Fallback>
        </mc:AlternateContent>
      </w:r>
      <w:r>
        <w:rPr>
          <w:noProof/>
        </w:rPr>
        <mc:AlternateContent>
          <mc:Choice Requires="wps">
            <w:drawing>
              <wp:anchor distT="0" distB="0" distL="114298" distR="114298" simplePos="0" relativeHeight="251654656" behindDoc="0" locked="0" layoutInCell="1" allowOverlap="1">
                <wp:simplePos x="0" y="0"/>
                <wp:positionH relativeFrom="column">
                  <wp:posOffset>1514474</wp:posOffset>
                </wp:positionH>
                <wp:positionV relativeFrom="paragraph">
                  <wp:posOffset>4844415</wp:posOffset>
                </wp:positionV>
                <wp:extent cx="0" cy="307975"/>
                <wp:effectExtent l="76200" t="0" r="38100" b="34925"/>
                <wp:wrapNone/>
                <wp:docPr id="328" name="直線單箭頭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7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97FB0" id="直線單箭頭接點 4" o:spid="_x0000_s1026" type="#_x0000_t32" style="position:absolute;margin-left:119.25pt;margin-top:381.45pt;width:0;height:24.25pt;z-index:2516546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">
                <v:stroke endarrow="block"/>
              </v:shape>
            </w:pict>
          </mc:Fallback>
        </mc:AlternateContent>
      </w:r>
      <w:r>
        <w:rPr>
          <w:noProof/>
        </w:rPr>
        <mc:AlternateContent>
          <mc:Choice Requires="wps">
            <w:drawing>
              <wp:anchor distT="0" distB="0" distL="114298" distR="114298" simplePos="0" relativeHeight="251642368" behindDoc="0" locked="0" layoutInCell="1" allowOverlap="1">
                <wp:simplePos x="0" y="0"/>
                <wp:positionH relativeFrom="column">
                  <wp:posOffset>2720339</wp:posOffset>
                </wp:positionH>
                <wp:positionV relativeFrom="paragraph">
                  <wp:posOffset>4830445</wp:posOffset>
                </wp:positionV>
                <wp:extent cx="0" cy="321945"/>
                <wp:effectExtent l="76200" t="0" r="57150" b="40005"/>
                <wp:wrapNone/>
                <wp:docPr id="327" name="直線單箭頭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A696F1" id="直線單箭頭接點 3" o:spid="_x0000_s1026" type="#_x0000_t32" style="position:absolute;margin-left:214.2pt;margin-top:380.35pt;width:0;height:25.35pt;z-index:2516423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">
                <v:stroke endarrow="block"/>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1497965</wp:posOffset>
                </wp:positionH>
                <wp:positionV relativeFrom="paragraph">
                  <wp:posOffset>6162040</wp:posOffset>
                </wp:positionV>
                <wp:extent cx="4445" cy="553085"/>
                <wp:effectExtent l="76200" t="0" r="52705" b="37465"/>
                <wp:wrapNone/>
                <wp:docPr id="326"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553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3C86FF" id="直線單箭頭接點 2" o:spid="_x0000_s1026" type="#_x0000_t32" style="position:absolute;margin-left:117.95pt;margin-top:485.2pt;width:.35pt;height:4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">
                <v:stroke endarrow="block"/>
              </v:shape>
            </w:pict>
          </mc:Fallback>
        </mc:AlternateContent>
      </w:r>
      <w:r>
        <w:rPr>
          <w:noProof/>
        </w:rPr>
        <mc:AlternateContent>
          <mc:Choice Requires="wps">
            <w:drawing>
              <wp:anchor distT="0" distB="0" distL="114300" distR="114300" simplePos="0" relativeHeight="251640320" behindDoc="0" locked="0" layoutInCell="1" allowOverlap="1">
                <wp:simplePos x="0" y="0"/>
                <wp:positionH relativeFrom="column">
                  <wp:posOffset>242570</wp:posOffset>
                </wp:positionH>
                <wp:positionV relativeFrom="paragraph">
                  <wp:posOffset>6715125</wp:posOffset>
                </wp:positionV>
                <wp:extent cx="2423795" cy="480695"/>
                <wp:effectExtent l="0" t="0" r="0" b="0"/>
                <wp:wrapNone/>
                <wp:docPr id="32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795" cy="480695"/>
                        </a:xfrm>
                        <a:prstGeom prst="rect">
                          <a:avLst/>
                        </a:prstGeom>
                        <a:solidFill>
                          <a:srgbClr val="FFFFFF"/>
                        </a:solidFill>
                        <a:ln w="9525">
                          <a:solidFill>
                            <a:srgbClr val="000000"/>
                          </a:solidFill>
                          <a:miter lim="800000"/>
                          <a:headEnd/>
                          <a:tailEnd/>
                        </a:ln>
                      </wps:spPr>
                      <wps:txbx>
                        <w:txbxContent>
                          <w:p w:rsidR="001D1EBF" w:rsidRPr="008A0697" w:rsidRDefault="001D1EBF" w:rsidP="00DE2D93">
                            <w:pPr>
                              <w:jc w:val="center"/>
                              <w:rPr>
                                <w:rFonts w:ascii="標楷體" w:eastAsia="標楷體" w:hAnsi="標楷體"/>
                              </w:rPr>
                            </w:pPr>
                            <w:r>
                              <w:rPr>
                                <w:rFonts w:ascii="標楷體" w:eastAsia="標楷體" w:hAnsi="標楷體" w:hint="eastAsia"/>
                                <w:u w:val="single"/>
                              </w:rPr>
                              <w:t>提出</w:t>
                            </w:r>
                            <w:r w:rsidRPr="008A0697">
                              <w:rPr>
                                <w:rFonts w:ascii="標楷體" w:eastAsia="標楷體" w:hAnsi="標楷體" w:hint="eastAsia"/>
                                <w:u w:val="single"/>
                              </w:rPr>
                              <w:t>調查報告</w:t>
                            </w:r>
                            <w:r w:rsidRPr="008A0697">
                              <w:rPr>
                                <w:rFonts w:ascii="標楷體" w:eastAsia="標楷體" w:hAnsi="標楷體"/>
                              </w:rPr>
                              <w:br/>
                            </w:r>
                            <w:r w:rsidRPr="008A0697">
                              <w:rPr>
                                <w:rFonts w:ascii="標楷體" w:eastAsia="標楷體" w:hAnsi="標楷體"/>
                                <w:sz w:val="22"/>
                              </w:rPr>
                              <w:t>(4</w:t>
                            </w:r>
                            <w:r w:rsidRPr="008A0697">
                              <w:rPr>
                                <w:rFonts w:ascii="標楷體" w:eastAsia="標楷體" w:hAnsi="標楷體" w:hint="eastAsia"/>
                                <w:sz w:val="22"/>
                              </w:rPr>
                              <w:t>日或</w:t>
                            </w:r>
                            <w:r w:rsidRPr="008A0697">
                              <w:rPr>
                                <w:rFonts w:ascii="標楷體" w:eastAsia="標楷體" w:hAnsi="標楷體"/>
                                <w:sz w:val="22"/>
                              </w:rPr>
                              <w:t>30</w:t>
                            </w:r>
                            <w:r w:rsidRPr="008A0697">
                              <w:rPr>
                                <w:rFonts w:ascii="標楷體" w:eastAsia="標楷體" w:hAnsi="標楷體" w:hint="eastAsia"/>
                                <w:sz w:val="22"/>
                              </w:rPr>
                              <w:t>日內</w:t>
                            </w:r>
                            <w:r w:rsidRPr="008A0697">
                              <w:rPr>
                                <w:rFonts w:ascii="標楷體" w:eastAsia="標楷體" w:hAnsi="標楷體"/>
                                <w:sz w:val="22"/>
                              </w:rPr>
                              <w:t>)</w:t>
                            </w:r>
                          </w:p>
                        </w:txbxContent>
                      </wps:txbx>
                      <wps:bodyPr rot="0" vert="horz" wrap="square" lIns="54000" tIns="45720" rIns="5400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66" type="#_x0000_t202" style="position:absolute;margin-left:19.1pt;margin-top:528.75pt;width:190.85pt;height:37.85pt;z-index:251640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">
                <v:textbox style="mso-fit-shape-to-text:t" inset="1.5mm,,1.5mm">
                  <w:txbxContent>
                    <w:p w:rsidR="001D1EBF" w:rsidRPr="008A0697" w:rsidRDefault="001D1EBF" w:rsidP="00DE2D93">
                      <w:pPr>
                        <w:jc w:val="center"/>
                        <w:rPr>
                          <w:rFonts w:ascii="標楷體" w:eastAsia="標楷體" w:hAnsi="標楷體"/>
                        </w:rPr>
                      </w:pPr>
                      <w:r>
                        <w:rPr>
                          <w:rFonts w:ascii="標楷體" w:eastAsia="標楷體" w:hAnsi="標楷體" w:hint="eastAsia"/>
                          <w:u w:val="single"/>
                        </w:rPr>
                        <w:t>提出</w:t>
                      </w:r>
                      <w:r w:rsidRPr="008A0697">
                        <w:rPr>
                          <w:rFonts w:ascii="標楷體" w:eastAsia="標楷體" w:hAnsi="標楷體" w:hint="eastAsia"/>
                          <w:u w:val="single"/>
                        </w:rPr>
                        <w:t>調查報告</w:t>
                      </w:r>
                      <w:r w:rsidRPr="008A0697">
                        <w:rPr>
                          <w:rFonts w:ascii="標楷體" w:eastAsia="標楷體" w:hAnsi="標楷體"/>
                        </w:rPr>
                        <w:br/>
                      </w:r>
                      <w:r w:rsidRPr="008A0697">
                        <w:rPr>
                          <w:rFonts w:ascii="標楷體" w:eastAsia="標楷體" w:hAnsi="標楷體"/>
                          <w:sz w:val="22"/>
                        </w:rPr>
                        <w:t>(4</w:t>
                      </w:r>
                      <w:r w:rsidRPr="008A0697">
                        <w:rPr>
                          <w:rFonts w:ascii="標楷體" w:eastAsia="標楷體" w:hAnsi="標楷體" w:hint="eastAsia"/>
                          <w:sz w:val="22"/>
                        </w:rPr>
                        <w:t>日或</w:t>
                      </w:r>
                      <w:r w:rsidRPr="008A0697">
                        <w:rPr>
                          <w:rFonts w:ascii="標楷體" w:eastAsia="標楷體" w:hAnsi="標楷體"/>
                          <w:sz w:val="22"/>
                        </w:rPr>
                        <w:t>30</w:t>
                      </w:r>
                      <w:r w:rsidRPr="008A0697">
                        <w:rPr>
                          <w:rFonts w:ascii="標楷體" w:eastAsia="標楷體" w:hAnsi="標楷體" w:hint="eastAsia"/>
                          <w:sz w:val="22"/>
                        </w:rPr>
                        <w:t>日內</w:t>
                      </w:r>
                      <w:r w:rsidRPr="008A0697">
                        <w:rPr>
                          <w:rFonts w:ascii="標楷體" w:eastAsia="標楷體" w:hAnsi="標楷體"/>
                          <w:sz w:val="22"/>
                        </w:rPr>
                        <w:t>)</w:t>
                      </w:r>
                    </w:p>
                  </w:txbxContent>
                </v:textbox>
              </v:shape>
            </w:pict>
          </mc:Fallback>
        </mc:AlternateContent>
      </w: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E868A2" w:rsidP="00DE2D93">
      <w:pPr>
        <w:widowControl/>
        <w:tabs>
          <w:tab w:val="right" w:pos="8647"/>
        </w:tabs>
        <w:ind w:right="54"/>
        <w:outlineLvl w:val="1"/>
        <w:rPr>
          <w:rFonts w:ascii="Times New Roman" w:eastAsia="標楷體" w:hAnsi="Times New Roman"/>
          <w:sz w:val="32"/>
          <w:szCs w:val="20"/>
        </w:rPr>
      </w:pPr>
      <w:r>
        <w:rPr>
          <w:noProof/>
        </w:rPr>
        <mc:AlternateContent>
          <mc:Choice Requires="wps">
            <w:drawing>
              <wp:anchor distT="0" distB="0" distL="114300" distR="114300" simplePos="0" relativeHeight="251649536" behindDoc="0" locked="0" layoutInCell="1" allowOverlap="1">
                <wp:simplePos x="0" y="0"/>
                <wp:positionH relativeFrom="column">
                  <wp:posOffset>-257175</wp:posOffset>
                </wp:positionH>
                <wp:positionV relativeFrom="paragraph">
                  <wp:posOffset>299085</wp:posOffset>
                </wp:positionV>
                <wp:extent cx="6305550" cy="1466850"/>
                <wp:effectExtent l="19050" t="19050" r="0" b="0"/>
                <wp:wrapNone/>
                <wp:docPr id="324"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466850"/>
                        </a:xfrm>
                        <a:prstGeom prst="rect">
                          <a:avLst/>
                        </a:prstGeom>
                        <a:solidFill>
                          <a:srgbClr val="FFFFFF"/>
                        </a:solidFill>
                        <a:ln w="34925" cmpd="dbl">
                          <a:solidFill>
                            <a:srgbClr val="000000"/>
                          </a:solidFill>
                          <a:miter lim="800000"/>
                          <a:headEnd/>
                          <a:tailEnd/>
                        </a:ln>
                      </wps:spPr>
                      <wps:txbx>
                        <w:txbxContent>
                          <w:p w:rsidR="001D1EBF" w:rsidRPr="00B647DC" w:rsidRDefault="001D1EBF" w:rsidP="00DE2D93">
                            <w:pPr>
                              <w:rPr>
                                <w:rFonts w:ascii="標楷體" w:eastAsia="標楷體" w:hAnsi="標楷體"/>
                              </w:rPr>
                            </w:pPr>
                            <w:r w:rsidRPr="00B647DC">
                              <w:rPr>
                                <w:rFonts w:ascii="標楷體" w:eastAsia="標楷體" w:hAnsi="標楷體" w:hint="eastAsia"/>
                              </w:rPr>
                              <w:t>兒少保護通報案件類別：</w:t>
                            </w:r>
                          </w:p>
                          <w:p w:rsidR="001D1EBF" w:rsidRPr="00B647DC"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1</w:t>
                            </w:r>
                            <w:r w:rsidRPr="00B647DC">
                              <w:rPr>
                                <w:rFonts w:ascii="標楷體" w:eastAsia="標楷體" w:hAnsi="標楷體" w:hint="eastAsia"/>
                              </w:rPr>
                              <w:t>類：行為人為兒少之父母、監護人、實際照顧者或其他家庭成員之不當對待案件。</w:t>
                            </w:r>
                          </w:p>
                          <w:p w:rsidR="001D1EBF" w:rsidRPr="00B647DC"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2</w:t>
                            </w:r>
                            <w:r w:rsidRPr="00B647DC">
                              <w:rPr>
                                <w:rFonts w:ascii="標楷體" w:eastAsia="標楷體" w:hAnsi="標楷體" w:hint="eastAsia"/>
                              </w:rPr>
                              <w:t>類：他機關業依他法規處理案件，含校園霸凌、校園性騷擾及性霸凌、少年施用毒品案件；其他行為人非為兒少之父母、監護人、實際照顧者或其他家庭成員之不當對待案件。</w:t>
                            </w:r>
                          </w:p>
                          <w:p w:rsidR="001D1EBF" w:rsidRPr="00E861F9"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3</w:t>
                            </w:r>
                            <w:r w:rsidRPr="00B647DC">
                              <w:rPr>
                                <w:rFonts w:ascii="標楷體" w:eastAsia="標楷體" w:hAnsi="標楷體" w:hint="eastAsia"/>
                              </w:rPr>
                              <w:t>類：資訊不詳、經查非屬兒少法第</w:t>
                            </w:r>
                            <w:r w:rsidRPr="00B647DC">
                              <w:rPr>
                                <w:rFonts w:ascii="標楷體" w:eastAsia="標楷體" w:hAnsi="標楷體"/>
                              </w:rPr>
                              <w:t>53</w:t>
                            </w:r>
                            <w:r w:rsidRPr="00B647DC">
                              <w:rPr>
                                <w:rFonts w:ascii="標楷體" w:eastAsia="標楷體" w:hAnsi="標楷體" w:hint="eastAsia"/>
                              </w:rPr>
                              <w:t>條所指通報情事案件；歷史性案件、重複通報、管轄權係他縣市案件及提供諮詢服務或轉介其他資源案件。</w:t>
                            </w:r>
                          </w:p>
                        </w:txbxContent>
                      </wps:txbx>
                      <wps:bodyPr rot="0" vert="horz" wrap="square" lIns="91440" tIns="10800" rIns="9144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7" o:spid="_x0000_s1067" type="#_x0000_t202" style="position:absolute;margin-left:-20.25pt;margin-top:23.55pt;width:496.5pt;height:115.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" strokeweight="2.75pt">
                <v:stroke linestyle="thinThin"/>
                <v:textbox inset=",.3mm,,.3mm">
                  <w:txbxContent>
                    <w:p w:rsidR="001D1EBF" w:rsidRPr="00B647DC" w:rsidRDefault="001D1EBF" w:rsidP="00DE2D93">
                      <w:pPr>
                        <w:rPr>
                          <w:rFonts w:ascii="標楷體" w:eastAsia="標楷體" w:hAnsi="標楷體"/>
                        </w:rPr>
                      </w:pPr>
                      <w:r w:rsidRPr="00B647DC">
                        <w:rPr>
                          <w:rFonts w:ascii="標楷體" w:eastAsia="標楷體" w:hAnsi="標楷體" w:hint="eastAsia"/>
                        </w:rPr>
                        <w:t>兒少保護通報案件類別：</w:t>
                      </w:r>
                    </w:p>
                    <w:p w:rsidR="001D1EBF" w:rsidRPr="00B647DC"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1</w:t>
                      </w:r>
                      <w:r w:rsidRPr="00B647DC">
                        <w:rPr>
                          <w:rFonts w:ascii="標楷體" w:eastAsia="標楷體" w:hAnsi="標楷體" w:hint="eastAsia"/>
                        </w:rPr>
                        <w:t>類：行為人為兒少之父母、監護人、實際照顧者或其他家庭成員之不當對待案件。</w:t>
                      </w:r>
                    </w:p>
                    <w:p w:rsidR="001D1EBF" w:rsidRPr="00B647DC"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2</w:t>
                      </w:r>
                      <w:r w:rsidRPr="00B647DC">
                        <w:rPr>
                          <w:rFonts w:ascii="標楷體" w:eastAsia="標楷體" w:hAnsi="標楷體" w:hint="eastAsia"/>
                        </w:rPr>
                        <w:t>類：他機關業依他法規處理案件，含校園霸凌、校園性騷擾及性霸凌、少年施用毒品案件；其他行為人非為兒少之父母、監護人、實際照顧者或其他家庭成員之不當對待案件。</w:t>
                      </w:r>
                    </w:p>
                    <w:p w:rsidR="001D1EBF" w:rsidRPr="00E861F9" w:rsidRDefault="001D1EBF" w:rsidP="00DE2D93">
                      <w:pPr>
                        <w:ind w:leftChars="-59" w:left="849" w:hangingChars="413" w:hanging="991"/>
                        <w:rPr>
                          <w:rFonts w:ascii="標楷體" w:eastAsia="標楷體" w:hAnsi="標楷體"/>
                        </w:rPr>
                      </w:pPr>
                      <w:r w:rsidRPr="00B647DC">
                        <w:rPr>
                          <w:rFonts w:ascii="標楷體" w:eastAsia="標楷體" w:hAnsi="標楷體" w:hint="eastAsia"/>
                        </w:rPr>
                        <w:t>第</w:t>
                      </w:r>
                      <w:r w:rsidRPr="00B647DC">
                        <w:rPr>
                          <w:rFonts w:ascii="標楷體" w:eastAsia="標楷體" w:hAnsi="標楷體"/>
                        </w:rPr>
                        <w:t>3</w:t>
                      </w:r>
                      <w:r w:rsidRPr="00B647DC">
                        <w:rPr>
                          <w:rFonts w:ascii="標楷體" w:eastAsia="標楷體" w:hAnsi="標楷體" w:hint="eastAsia"/>
                        </w:rPr>
                        <w:t>類：資訊不詳、經查非屬兒少法第</w:t>
                      </w:r>
                      <w:r w:rsidRPr="00B647DC">
                        <w:rPr>
                          <w:rFonts w:ascii="標楷體" w:eastAsia="標楷體" w:hAnsi="標楷體"/>
                        </w:rPr>
                        <w:t>53</w:t>
                      </w:r>
                      <w:r w:rsidRPr="00B647DC">
                        <w:rPr>
                          <w:rFonts w:ascii="標楷體" w:eastAsia="標楷體" w:hAnsi="標楷體" w:hint="eastAsia"/>
                        </w:rPr>
                        <w:t>條所指通報情事案件；歷史性案件、重複通報、管轄權係他縣市案件及提供諮詢服務或轉介其他資源案件。</w:t>
                      </w:r>
                    </w:p>
                  </w:txbxContent>
                </v:textbox>
              </v:shape>
            </w:pict>
          </mc:Fallback>
        </mc:AlternateContent>
      </w: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4231A2" w:rsidRDefault="00DE2D93" w:rsidP="00DE2D93">
      <w:pPr>
        <w:widowControl/>
        <w:tabs>
          <w:tab w:val="right" w:pos="8647"/>
        </w:tabs>
        <w:ind w:right="54"/>
        <w:outlineLvl w:val="1"/>
        <w:rPr>
          <w:rFonts w:ascii="Times New Roman" w:eastAsia="標楷體" w:hAnsi="Times New Roman"/>
          <w:b/>
          <w:sz w:val="32"/>
          <w:szCs w:val="20"/>
        </w:rPr>
      </w:pPr>
      <w:r w:rsidRPr="004231A2">
        <w:rPr>
          <w:rFonts w:ascii="Times New Roman" w:eastAsia="標楷體" w:hAnsi="Times New Roman" w:hint="eastAsia"/>
          <w:b/>
          <w:sz w:val="32"/>
          <w:szCs w:val="20"/>
        </w:rPr>
        <w:t>附件</w:t>
      </w:r>
      <w:r w:rsidRPr="004231A2">
        <w:rPr>
          <w:rFonts w:ascii="Times New Roman" w:eastAsia="標楷體" w:hAnsi="Times New Roman"/>
          <w:b/>
          <w:sz w:val="32"/>
          <w:szCs w:val="20"/>
        </w:rPr>
        <w:t>3</w:t>
      </w: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E868A2" w:rsidP="00DE2D93">
      <w:pPr>
        <w:widowControl/>
        <w:spacing w:line="440" w:lineRule="exact"/>
        <w:rPr>
          <w:rFonts w:ascii="Times New Roman" w:eastAsia="標楷體" w:hAnsi="Times New Roman"/>
          <w:b/>
          <w:color w:val="000000"/>
          <w:sz w:val="36"/>
          <w:szCs w:val="36"/>
        </w:rPr>
      </w:pPr>
      <w:r>
        <w:rPr>
          <w:noProof/>
        </w:rPr>
        <w:drawing>
          <wp:anchor distT="0" distB="0" distL="114300" distR="120396" simplePos="0" relativeHeight="251659776" behindDoc="0" locked="0" layoutInCell="1" allowOverlap="1">
            <wp:simplePos x="0" y="0"/>
            <wp:positionH relativeFrom="margin">
              <wp:posOffset>1930400</wp:posOffset>
            </wp:positionH>
            <wp:positionV relativeFrom="paragraph">
              <wp:posOffset>196215</wp:posOffset>
            </wp:positionV>
            <wp:extent cx="1417447" cy="750570"/>
            <wp:effectExtent l="0" t="0" r="0" b="0"/>
            <wp:wrapNone/>
            <wp:docPr id="323" name="圖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圖片 95"/>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DE2D93" w:rsidP="00DE2D93">
      <w:pPr>
        <w:widowControl/>
        <w:spacing w:line="440" w:lineRule="exact"/>
        <w:rPr>
          <w:rFonts w:ascii="Times New Roman" w:eastAsia="標楷體" w:hAnsi="Times New Roman"/>
          <w:b/>
          <w:color w:val="000000"/>
          <w:sz w:val="36"/>
          <w:szCs w:val="36"/>
        </w:rPr>
      </w:pPr>
    </w:p>
    <w:p w:rsidR="00DE2D93" w:rsidRPr="00DE2D93" w:rsidRDefault="00E868A2" w:rsidP="00DE2D93">
      <w:pPr>
        <w:widowControl/>
        <w:spacing w:line="440" w:lineRule="exact"/>
        <w:rPr>
          <w:rFonts w:ascii="Times New Roman" w:eastAsia="標楷體" w:hAnsi="Times New Roman"/>
          <w:b/>
          <w:color w:val="000000"/>
          <w:sz w:val="36"/>
          <w:szCs w:val="36"/>
        </w:rPr>
      </w:pPr>
      <w:r>
        <w:rPr>
          <w:noProof/>
        </w:rPr>
        <mc:AlternateContent>
          <mc:Choice Requires="wps">
            <w:drawing>
              <wp:anchor distT="4294967294" distB="4294967294" distL="114300" distR="114300" simplePos="0" relativeHeight="251661824" behindDoc="0" locked="0" layoutInCell="1" allowOverlap="1">
                <wp:simplePos x="0" y="0"/>
                <wp:positionH relativeFrom="column">
                  <wp:posOffset>-512445</wp:posOffset>
                </wp:positionH>
                <wp:positionV relativeFrom="paragraph">
                  <wp:posOffset>186689</wp:posOffset>
                </wp:positionV>
                <wp:extent cx="6276975" cy="0"/>
                <wp:effectExtent l="0" t="19050" r="9525" b="0"/>
                <wp:wrapNone/>
                <wp:docPr id="101" name="直線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76975"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776AAD" id="直線接點 101" o:spid="_x0000_s1026" style="position:absolute;flip:y;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40.35pt,14.7pt" to="453.9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" strokecolor="#5b9bd5" strokeweight="2.25pt">
                <v:stroke joinstyle="miter"/>
                <o:lock v:ext="edit" shapetype="f"/>
              </v:line>
            </w:pict>
          </mc:Fallback>
        </mc:AlternateContent>
      </w:r>
    </w:p>
    <w:p w:rsidR="00DE2D93" w:rsidRPr="00DE2D93" w:rsidRDefault="00DE2D93" w:rsidP="00DE2D93">
      <w:pPr>
        <w:widowControl/>
        <w:spacing w:line="440" w:lineRule="exact"/>
        <w:jc w:val="center"/>
        <w:rPr>
          <w:rFonts w:ascii="Times New Roman" w:eastAsia="標楷體" w:hAnsi="Times New Roman"/>
          <w:b/>
          <w:color w:val="0070C0"/>
          <w:sz w:val="44"/>
          <w:szCs w:val="36"/>
        </w:rPr>
      </w:pPr>
      <w:r w:rsidRPr="00DE2D93">
        <w:rPr>
          <w:rFonts w:ascii="Times New Roman" w:eastAsia="標楷體" w:hAnsi="Times New Roman" w:hint="eastAsia"/>
          <w:b/>
          <w:color w:val="0070C0"/>
          <w:sz w:val="44"/>
          <w:szCs w:val="36"/>
        </w:rPr>
        <w:t>兒少保護通報案件分級分類評估參考手冊</w:t>
      </w:r>
    </w:p>
    <w:p w:rsidR="00DE2D93" w:rsidRPr="00DE2D93" w:rsidRDefault="00E868A2" w:rsidP="00DE2D93">
      <w:pPr>
        <w:widowControl/>
        <w:spacing w:line="440" w:lineRule="exact"/>
        <w:jc w:val="center"/>
        <w:rPr>
          <w:rFonts w:ascii="Times New Roman" w:eastAsia="標楷體" w:hAnsi="Times New Roman"/>
          <w:b/>
          <w:color w:val="0070C0"/>
          <w:sz w:val="36"/>
          <w:szCs w:val="36"/>
        </w:rPr>
      </w:pPr>
      <w:r>
        <w:rPr>
          <w:noProof/>
        </w:rPr>
        <mc:AlternateContent>
          <mc:Choice Requires="wps">
            <w:drawing>
              <wp:anchor distT="4294967294" distB="4294967294" distL="114300" distR="114300" simplePos="0" relativeHeight="251662848" behindDoc="0" locked="0" layoutInCell="1" allowOverlap="1">
                <wp:simplePos x="0" y="0"/>
                <wp:positionH relativeFrom="margin">
                  <wp:align>center</wp:align>
                </wp:positionH>
                <wp:positionV relativeFrom="paragraph">
                  <wp:posOffset>113664</wp:posOffset>
                </wp:positionV>
                <wp:extent cx="6276975" cy="0"/>
                <wp:effectExtent l="0" t="19050" r="9525" b="0"/>
                <wp:wrapNone/>
                <wp:docPr id="102" name="直線接點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76975"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9287F0" id="直線接點 102" o:spid="_x0000_s1026" style="position:absolute;flip:y;z-index:25166284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margin" from="0,8.95pt" to="494.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" strokecolor="#5b9bd5" strokeweight="2.25pt">
                <v:stroke joinstyle="miter"/>
                <o:lock v:ext="edit" shapetype="f"/>
                <w10:wrap anchorx="margin"/>
              </v:line>
            </w:pict>
          </mc:Fallback>
        </mc:AlternateContent>
      </w:r>
    </w:p>
    <w:p w:rsidR="00DE2D93" w:rsidRPr="00DE2D93" w:rsidRDefault="00E868A2" w:rsidP="00DE2D93">
      <w:pPr>
        <w:widowControl/>
        <w:spacing w:line="440" w:lineRule="exact"/>
        <w:jc w:val="center"/>
        <w:rPr>
          <w:rFonts w:ascii="Times New Roman" w:eastAsia="標楷體" w:hAnsi="Times New Roman"/>
          <w:b/>
          <w:color w:val="000000"/>
          <w:sz w:val="36"/>
          <w:szCs w:val="36"/>
        </w:rPr>
      </w:pPr>
      <w:r>
        <w:rPr>
          <w:noProof/>
        </w:rPr>
        <w:drawing>
          <wp:anchor distT="0" distB="2794" distL="114300" distR="114300" simplePos="0" relativeHeight="251660800" behindDoc="0" locked="0" layoutInCell="1" allowOverlap="1">
            <wp:simplePos x="0" y="0"/>
            <wp:positionH relativeFrom="margin">
              <wp:posOffset>2258060</wp:posOffset>
            </wp:positionH>
            <wp:positionV relativeFrom="paragraph">
              <wp:posOffset>15240</wp:posOffset>
            </wp:positionV>
            <wp:extent cx="758825" cy="478790"/>
            <wp:effectExtent l="0" t="0" r="0" b="0"/>
            <wp:wrapNone/>
            <wp:docPr id="322" name="圖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圖片 96"/>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0000"/>
          <w:sz w:val="36"/>
          <w:szCs w:val="36"/>
        </w:rPr>
      </w:pPr>
    </w:p>
    <w:p w:rsidR="00DE2D93" w:rsidRPr="00DE2D93" w:rsidRDefault="00DE2D93" w:rsidP="00DE2D93">
      <w:pPr>
        <w:widowControl/>
        <w:spacing w:line="440" w:lineRule="exact"/>
        <w:jc w:val="center"/>
        <w:rPr>
          <w:rFonts w:ascii="Times New Roman" w:eastAsia="標楷體" w:hAnsi="Times New Roman"/>
          <w:b/>
          <w:color w:val="0070C0"/>
          <w:sz w:val="36"/>
          <w:szCs w:val="36"/>
        </w:rPr>
      </w:pPr>
      <w:r w:rsidRPr="00DE2D93">
        <w:rPr>
          <w:rFonts w:ascii="Times New Roman" w:eastAsia="標楷體" w:hAnsi="Times New Roman" w:hint="eastAsia"/>
          <w:b/>
          <w:color w:val="0070C0"/>
          <w:sz w:val="36"/>
          <w:szCs w:val="36"/>
        </w:rPr>
        <w:t>衛生福利部</w:t>
      </w:r>
    </w:p>
    <w:p w:rsidR="00DE2D93" w:rsidRPr="00DE2D93" w:rsidRDefault="00DE2D93" w:rsidP="00DE2D93">
      <w:pPr>
        <w:widowControl/>
        <w:spacing w:line="440" w:lineRule="exact"/>
        <w:rPr>
          <w:rFonts w:ascii="Times New Roman" w:eastAsia="標楷體" w:hAnsi="Times New Roman"/>
          <w:b/>
          <w:color w:val="0070C0"/>
          <w:sz w:val="36"/>
          <w:szCs w:val="36"/>
        </w:rPr>
      </w:pPr>
    </w:p>
    <w:p w:rsidR="00DE2D93" w:rsidRPr="00DE2D93" w:rsidRDefault="00DE2D93" w:rsidP="00DE2D93">
      <w:pPr>
        <w:widowControl/>
        <w:spacing w:line="440" w:lineRule="exact"/>
        <w:jc w:val="center"/>
        <w:rPr>
          <w:rFonts w:ascii="Times New Roman" w:eastAsia="標楷體" w:hAnsi="Times New Roman"/>
          <w:b/>
          <w:color w:val="0070C0"/>
          <w:sz w:val="36"/>
          <w:szCs w:val="36"/>
        </w:rPr>
      </w:pPr>
      <w:r w:rsidRPr="00DE2D93">
        <w:rPr>
          <w:rFonts w:ascii="Times New Roman" w:eastAsia="標楷體" w:hAnsi="Times New Roman"/>
          <w:b/>
          <w:color w:val="0070C0"/>
          <w:sz w:val="36"/>
          <w:szCs w:val="36"/>
        </w:rPr>
        <w:t>2019</w:t>
      </w:r>
      <w:r w:rsidRPr="00DE2D93">
        <w:rPr>
          <w:rFonts w:ascii="Times New Roman" w:eastAsia="標楷體" w:hAnsi="Times New Roman" w:hint="eastAsia"/>
          <w:b/>
          <w:color w:val="0070C0"/>
          <w:sz w:val="36"/>
          <w:szCs w:val="36"/>
        </w:rPr>
        <w:t>年</w:t>
      </w:r>
      <w:r w:rsidRPr="00DE2D93">
        <w:rPr>
          <w:rFonts w:ascii="Times New Roman" w:eastAsia="標楷體" w:hAnsi="Times New Roman"/>
          <w:b/>
          <w:color w:val="0070C0"/>
          <w:sz w:val="36"/>
          <w:szCs w:val="36"/>
        </w:rPr>
        <w:t>8</w:t>
      </w:r>
      <w:r w:rsidRPr="00DE2D93">
        <w:rPr>
          <w:rFonts w:ascii="Times New Roman" w:eastAsia="標楷體" w:hAnsi="Times New Roman" w:hint="eastAsia"/>
          <w:b/>
          <w:color w:val="0070C0"/>
          <w:sz w:val="36"/>
          <w:szCs w:val="36"/>
        </w:rPr>
        <w:t>月</w:t>
      </w: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spacing w:line="440" w:lineRule="exact"/>
        <w:jc w:val="center"/>
        <w:rPr>
          <w:rFonts w:ascii="Times New Roman" w:eastAsia="標楷體" w:hAnsi="Times New Roman"/>
          <w:b/>
          <w:sz w:val="36"/>
          <w:szCs w:val="36"/>
        </w:rPr>
      </w:pPr>
      <w:r w:rsidRPr="00DE2D93">
        <w:rPr>
          <w:rFonts w:ascii="Times New Roman" w:eastAsia="標楷體" w:hAnsi="Times New Roman" w:hint="eastAsia"/>
          <w:b/>
          <w:sz w:val="36"/>
          <w:szCs w:val="36"/>
        </w:rPr>
        <w:t>兒少保護通報案件分級評估輔助指引</w:t>
      </w:r>
    </w:p>
    <w:p w:rsidR="00DE2D93" w:rsidRPr="00DE2D93" w:rsidRDefault="00DE2D93" w:rsidP="00DE2D93">
      <w:pPr>
        <w:widowControl/>
        <w:spacing w:line="440" w:lineRule="exact"/>
        <w:rPr>
          <w:rFonts w:ascii="Times New Roman" w:eastAsia="標楷體" w:hAnsi="Times New Roman"/>
          <w:b/>
          <w:sz w:val="28"/>
          <w:szCs w:val="28"/>
        </w:rPr>
      </w:pPr>
    </w:p>
    <w:p w:rsidR="00DE2D93" w:rsidRPr="00DE2D93" w:rsidRDefault="00DE2D93" w:rsidP="00DE2D93">
      <w:pPr>
        <w:widowControl/>
        <w:spacing w:line="440" w:lineRule="exact"/>
        <w:rPr>
          <w:rFonts w:ascii="Times New Roman" w:eastAsia="標楷體" w:hAnsi="Times New Roman"/>
          <w:b/>
          <w:sz w:val="28"/>
          <w:szCs w:val="28"/>
        </w:rPr>
      </w:pPr>
      <w:r w:rsidRPr="00DE2D93">
        <w:rPr>
          <w:rFonts w:ascii="Times New Roman" w:eastAsia="標楷體" w:hAnsi="Times New Roman" w:hint="eastAsia"/>
          <w:b/>
          <w:sz w:val="28"/>
          <w:szCs w:val="28"/>
        </w:rPr>
        <w:t>一、疑似身體虐待分級評估輔助指引圖</w:t>
      </w:r>
      <w:r w:rsidRPr="00DE2D93">
        <w:rPr>
          <w:rFonts w:ascii="Times New Roman" w:eastAsia="標楷體" w:hAnsi="Times New Roman"/>
          <w:b/>
          <w:sz w:val="28"/>
          <w:szCs w:val="28"/>
        </w:rPr>
        <w:t xml:space="preserve">  </w:t>
      </w:r>
    </w:p>
    <w:p w:rsidR="00DE2D93" w:rsidRPr="00DE2D93" w:rsidRDefault="00DE2D93" w:rsidP="00DE2D93">
      <w:pPr>
        <w:widowControl/>
        <w:spacing w:line="440" w:lineRule="exact"/>
        <w:rPr>
          <w:rFonts w:ascii="Times New Roman" w:eastAsia="標楷體" w:hAnsi="Times New Roman"/>
          <w:b/>
          <w:szCs w:val="28"/>
          <w:shd w:val="pct15" w:color="auto" w:fill="FFFFFF"/>
        </w:rPr>
      </w:pPr>
    </w:p>
    <w:p w:rsidR="00DE2D93" w:rsidRPr="00DE2D93" w:rsidRDefault="00E868A2" w:rsidP="00DE2D93">
      <w:pPr>
        <w:widowControl/>
        <w:spacing w:line="440" w:lineRule="exact"/>
        <w:rPr>
          <w:rFonts w:ascii="Times New Roman" w:eastAsia="標楷體" w:hAnsi="Times New Roman"/>
          <w:b/>
          <w:szCs w:val="28"/>
        </w:rPr>
      </w:pPr>
      <w:r>
        <w:rPr>
          <w:noProof/>
        </w:rPr>
        <mc:AlternateContent>
          <mc:Choice Requires="wps">
            <w:drawing>
              <wp:anchor distT="0" distB="0" distL="114300" distR="114300" simplePos="0" relativeHeight="251670016" behindDoc="0" locked="0" layoutInCell="1" allowOverlap="1">
                <wp:simplePos x="0" y="0"/>
                <wp:positionH relativeFrom="column">
                  <wp:posOffset>2545715</wp:posOffset>
                </wp:positionH>
                <wp:positionV relativeFrom="paragraph">
                  <wp:posOffset>268605</wp:posOffset>
                </wp:positionV>
                <wp:extent cx="1196975" cy="894080"/>
                <wp:effectExtent l="0" t="0" r="3175" b="1905"/>
                <wp:wrapNone/>
                <wp:docPr id="321" name="文字方塊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894080"/>
                        </a:xfrm>
                        <a:prstGeom prst="rect">
                          <a:avLst/>
                        </a:prstGeom>
                        <a:solidFill>
                          <a:srgbClr val="FFFFFF"/>
                        </a:solidFill>
                        <a:ln w="9525">
                          <a:solidFill>
                            <a:srgbClr val="000000"/>
                          </a:solidFill>
                          <a:miter lim="800000"/>
                          <a:headEnd/>
                          <a:tailEnd/>
                        </a:ln>
                      </wps:spPr>
                      <wps:txbx>
                        <w:txbxContent>
                          <w:p w:rsidR="001D1EBF" w:rsidRPr="004F0337" w:rsidRDefault="001D1EBF" w:rsidP="00DE2D93">
                            <w:pPr>
                              <w:jc w:val="both"/>
                              <w:rPr>
                                <w:rFonts w:ascii="標楷體" w:eastAsia="標楷體" w:hAnsi="標楷體"/>
                              </w:rPr>
                            </w:pPr>
                            <w:r w:rsidRPr="004F0337">
                              <w:rPr>
                                <w:rFonts w:ascii="標楷體" w:eastAsia="標楷體" w:hAnsi="標楷體" w:hint="eastAsia"/>
                              </w:rPr>
                              <w:t>施虐嫌疑人在未來十天內還有機會接觸到兒</w:t>
                            </w:r>
                            <w:r w:rsidRPr="00B4465B">
                              <w:rPr>
                                <w:rFonts w:ascii="標楷體" w:eastAsia="標楷體" w:hAnsi="標楷體" w:hint="eastAsia"/>
                              </w:rPr>
                              <w:t>少嗎</w:t>
                            </w:r>
                            <w:r w:rsidRPr="004F0337">
                              <w:rPr>
                                <w:rFonts w:ascii="標楷體" w:eastAsia="標楷體" w:hAnsi="標楷體" w:hint="eastAsia"/>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74" o:spid="_x0000_s1068" type="#_x0000_t202" style="position:absolute;margin-left:200.45pt;margin-top:21.15pt;width:94.25pt;height:7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">
                <v:textbox style="mso-fit-shape-to-text:t">
                  <w:txbxContent>
                    <w:p w:rsidR="001D1EBF" w:rsidRPr="004F0337" w:rsidRDefault="001D1EBF" w:rsidP="00DE2D93">
                      <w:pPr>
                        <w:jc w:val="both"/>
                        <w:rPr>
                          <w:rFonts w:ascii="標楷體" w:eastAsia="標楷體" w:hAnsi="標楷體"/>
                        </w:rPr>
                      </w:pPr>
                      <w:r w:rsidRPr="004F0337">
                        <w:rPr>
                          <w:rFonts w:ascii="標楷體" w:eastAsia="標楷體" w:hAnsi="標楷體" w:hint="eastAsia"/>
                        </w:rPr>
                        <w:t>施虐嫌疑人在未來十天內還有機會接觸到兒</w:t>
                      </w:r>
                      <w:r w:rsidRPr="00B4465B">
                        <w:rPr>
                          <w:rFonts w:ascii="標楷體" w:eastAsia="標楷體" w:hAnsi="標楷體" w:hint="eastAsia"/>
                        </w:rPr>
                        <w:t>少嗎</w:t>
                      </w:r>
                      <w:r w:rsidRPr="004F0337">
                        <w:rPr>
                          <w:rFonts w:ascii="標楷體" w:eastAsia="標楷體" w:hAnsi="標楷體" w:hint="eastAsia"/>
                        </w:rPr>
                        <w:t>？</w:t>
                      </w:r>
                    </w:p>
                  </w:txbxContent>
                </v:textbox>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17780</wp:posOffset>
                </wp:positionH>
                <wp:positionV relativeFrom="paragraph">
                  <wp:posOffset>20955</wp:posOffset>
                </wp:positionV>
                <wp:extent cx="1863725" cy="2083435"/>
                <wp:effectExtent l="0" t="0" r="3175" b="0"/>
                <wp:wrapNone/>
                <wp:docPr id="320"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725" cy="2083435"/>
                        </a:xfrm>
                        <a:prstGeom prst="rect">
                          <a:avLst/>
                        </a:prstGeom>
                        <a:solidFill>
                          <a:srgbClr val="FFFFFF"/>
                        </a:solidFill>
                        <a:ln w="9525">
                          <a:solidFill>
                            <a:srgbClr val="000000"/>
                          </a:solidFill>
                          <a:miter lim="800000"/>
                          <a:headEnd/>
                          <a:tailEnd/>
                        </a:ln>
                      </wps:spPr>
                      <wps:txbx>
                        <w:txbxContent>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兒少疑似受虐死亡？</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szCs w:val="28"/>
                              </w:rPr>
                              <w:t>或兒少遭受非意外的嚴重傷害？</w:t>
                            </w:r>
                          </w:p>
                          <w:p w:rsidR="001D1EBF" w:rsidRPr="00B4465B" w:rsidRDefault="001D1EBF" w:rsidP="00397E99">
                            <w:pPr>
                              <w:numPr>
                                <w:ilvl w:val="0"/>
                                <w:numId w:val="64"/>
                              </w:numPr>
                              <w:ind w:left="284" w:hanging="284"/>
                              <w:jc w:val="both"/>
                              <w:rPr>
                                <w:rFonts w:ascii="標楷體" w:eastAsia="標楷體" w:hAnsi="標楷體"/>
                                <w:b/>
                              </w:rPr>
                            </w:pPr>
                            <w:r w:rsidRPr="00B4465B">
                              <w:rPr>
                                <w:rFonts w:ascii="標楷體" w:eastAsia="標楷體" w:hAnsi="標楷體" w:hint="eastAsia"/>
                              </w:rPr>
                              <w:t>或兒童年齡小於兩歲（或心智、能力上等同），且無其他合適的保護者？</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或照顧者已有或即將出現極度危險的行為？</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73" o:spid="_x0000_s1069" type="#_x0000_t202" style="position:absolute;margin-left:1.4pt;margin-top:1.65pt;width:146.75pt;height:164.0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">
                <v:textbox style="mso-fit-shape-to-text:t">
                  <w:txbxContent>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兒少疑似受虐死亡？</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szCs w:val="28"/>
                        </w:rPr>
                        <w:t>或兒少遭受非意外的嚴重傷害？</w:t>
                      </w:r>
                    </w:p>
                    <w:p w:rsidR="001D1EBF" w:rsidRPr="00B4465B" w:rsidRDefault="001D1EBF" w:rsidP="00397E99">
                      <w:pPr>
                        <w:numPr>
                          <w:ilvl w:val="0"/>
                          <w:numId w:val="64"/>
                        </w:numPr>
                        <w:ind w:left="284" w:hanging="284"/>
                        <w:jc w:val="both"/>
                        <w:rPr>
                          <w:rFonts w:ascii="標楷體" w:eastAsia="標楷體" w:hAnsi="標楷體"/>
                          <w:b/>
                        </w:rPr>
                      </w:pPr>
                      <w:r w:rsidRPr="00B4465B">
                        <w:rPr>
                          <w:rFonts w:ascii="標楷體" w:eastAsia="標楷體" w:hAnsi="標楷體" w:hint="eastAsia"/>
                        </w:rPr>
                        <w:t>或兒童年齡小於兩歲（或心智、能力上等同），且無其他合適的保護者？</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或照顧者已有或即將出現極度危險的行為？</w:t>
                      </w:r>
                    </w:p>
                  </w:txbxContent>
                </v:textbox>
              </v:shape>
            </w:pict>
          </mc:Fallback>
        </mc:AlternateContent>
      </w:r>
    </w:p>
    <w:p w:rsidR="00DE2D93" w:rsidRPr="00DE2D93" w:rsidRDefault="00E868A2" w:rsidP="00397E99">
      <w:pPr>
        <w:widowControl/>
        <w:numPr>
          <w:ilvl w:val="0"/>
          <w:numId w:val="63"/>
        </w:numPr>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80256" behindDoc="0" locked="0" layoutInCell="1" allowOverlap="1">
                <wp:simplePos x="0" y="0"/>
                <wp:positionH relativeFrom="column">
                  <wp:posOffset>4191000</wp:posOffset>
                </wp:positionH>
                <wp:positionV relativeFrom="paragraph">
                  <wp:posOffset>174625</wp:posOffset>
                </wp:positionV>
                <wp:extent cx="417830" cy="299085"/>
                <wp:effectExtent l="0" t="0" r="1270" b="6350"/>
                <wp:wrapNone/>
                <wp:docPr id="95" name="文字方塊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60" o:spid="_x0000_s1070" type="#_x0000_t202" style="position:absolute;left:0;text-align:left;margin-left:330pt;margin-top:13.75pt;width:32.9pt;height:23.5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4932045</wp:posOffset>
                </wp:positionH>
                <wp:positionV relativeFrom="paragraph">
                  <wp:posOffset>252095</wp:posOffset>
                </wp:positionV>
                <wp:extent cx="717550" cy="360680"/>
                <wp:effectExtent l="19050" t="19050" r="6350" b="1270"/>
                <wp:wrapNone/>
                <wp:docPr id="94" name="文字方塊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56" o:spid="_x0000_s1071" type="#_x0000_t202" style="position:absolute;left:0;text-align:left;margin-left:388.35pt;margin-top:19.85pt;width:56.5pt;height:28.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" strokeweight="3pt">
                <v:stroke linestyle="thinThin"/>
                <v:textbox style="mso-fit-shape-to-text:t">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v:textbox>
              </v:shape>
            </w:pict>
          </mc:Fallback>
        </mc:AlternateContent>
      </w:r>
      <w:r>
        <w:rPr>
          <w:noProof/>
        </w:rPr>
        <mc:AlternateContent>
          <mc:Choice Requires="wps">
            <w:drawing>
              <wp:anchor distT="0" distB="0" distL="114300" distR="114300" simplePos="0" relativeHeight="251682304" behindDoc="0" locked="0" layoutInCell="1" allowOverlap="1">
                <wp:simplePos x="0" y="0"/>
                <wp:positionH relativeFrom="column">
                  <wp:posOffset>1995170</wp:posOffset>
                </wp:positionH>
                <wp:positionV relativeFrom="paragraph">
                  <wp:posOffset>55880</wp:posOffset>
                </wp:positionV>
                <wp:extent cx="416560" cy="299085"/>
                <wp:effectExtent l="0" t="0" r="2540" b="6350"/>
                <wp:wrapNone/>
                <wp:docPr id="93" name="文字方塊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55" o:spid="_x0000_s1072" type="#_x0000_t202" style="position:absolute;left:0;text-align:left;margin-left:157.1pt;margin-top:4.4pt;width:32.8pt;height:23.5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1881505</wp:posOffset>
                </wp:positionH>
                <wp:positionV relativeFrom="paragraph">
                  <wp:posOffset>485140</wp:posOffset>
                </wp:positionV>
                <wp:extent cx="638175" cy="635"/>
                <wp:effectExtent l="0" t="76200" r="9525" b="75565"/>
                <wp:wrapNone/>
                <wp:docPr id="92" name="肘形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635"/>
                        </a:xfrm>
                        <a:prstGeom prst="bentConnector3">
                          <a:avLst>
                            <a:gd name="adj1" fmla="val 4994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DEE692" id="肘形接點 53" o:spid="_x0000_s1026" type="#_x0000_t34" style="position:absolute;margin-left:148.15pt;margin-top:38.2pt;width:50.25pt;height:.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" adj="10789">
                <v:stroke endarrow="block"/>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77184" behindDoc="0" locked="0" layoutInCell="1" allowOverlap="1">
                <wp:simplePos x="0" y="0"/>
                <wp:positionH relativeFrom="column">
                  <wp:posOffset>3943985</wp:posOffset>
                </wp:positionH>
                <wp:positionV relativeFrom="paragraph">
                  <wp:posOffset>239395</wp:posOffset>
                </wp:positionV>
                <wp:extent cx="765810" cy="5715"/>
                <wp:effectExtent l="0" t="57150" r="15240" b="70485"/>
                <wp:wrapNone/>
                <wp:docPr id="91"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3C8D5A" id="直線單箭頭接點 54" o:spid="_x0000_s1026" type="#_x0000_t32" style="position:absolute;margin-left:310.55pt;margin-top:18.85pt;width:60.3pt;height:.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">
                <v:stroke endarrow="block"/>
              </v:shape>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87424" behindDoc="0" locked="0" layoutInCell="1" allowOverlap="1">
                <wp:simplePos x="0" y="0"/>
                <wp:positionH relativeFrom="column">
                  <wp:posOffset>3246755</wp:posOffset>
                </wp:positionH>
                <wp:positionV relativeFrom="paragraph">
                  <wp:posOffset>207010</wp:posOffset>
                </wp:positionV>
                <wp:extent cx="416560" cy="299085"/>
                <wp:effectExtent l="0" t="0" r="2540" b="6350"/>
                <wp:wrapNone/>
                <wp:docPr id="90" name="文字方塊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58" o:spid="_x0000_s1073" type="#_x0000_t202" style="position:absolute;margin-left:255.65pt;margin-top:16.3pt;width:32.8pt;height:23.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297" distR="114297" simplePos="0" relativeHeight="251684352" behindDoc="0" locked="0" layoutInCell="1" allowOverlap="1">
                <wp:simplePos x="0" y="0"/>
                <wp:positionH relativeFrom="column">
                  <wp:posOffset>3084194</wp:posOffset>
                </wp:positionH>
                <wp:positionV relativeFrom="paragraph">
                  <wp:posOffset>161925</wp:posOffset>
                </wp:positionV>
                <wp:extent cx="0" cy="385445"/>
                <wp:effectExtent l="76200" t="0" r="76200" b="33655"/>
                <wp:wrapNone/>
                <wp:docPr id="89" name="直線單箭頭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54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50A65D" id="直線單箭頭接點 57" o:spid="_x0000_s1026" type="#_x0000_t32" style="position:absolute;margin-left:242.85pt;margin-top:12.75pt;width:0;height:30.35pt;z-index:2516843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">
                <v:stroke endarrow="block"/>
              </v:shape>
            </w:pict>
          </mc:Fallback>
        </mc:AlternateContent>
      </w:r>
    </w:p>
    <w:p w:rsidR="00DE2D93" w:rsidRPr="00DE2D93" w:rsidRDefault="00DE2D93" w:rsidP="00DE2D93">
      <w:pPr>
        <w:widowControl/>
        <w:spacing w:line="440" w:lineRule="exact"/>
        <w:ind w:rightChars="212" w:right="509"/>
        <w:rPr>
          <w:rFonts w:ascii="Times New Roman" w:eastAsia="標楷體" w:hAnsi="Times New Roman"/>
          <w:sz w:val="28"/>
          <w:szCs w:val="28"/>
        </w:rPr>
      </w:pP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91520" behindDoc="0" locked="0" layoutInCell="1" allowOverlap="1">
                <wp:simplePos x="0" y="0"/>
                <wp:positionH relativeFrom="column">
                  <wp:posOffset>2127885</wp:posOffset>
                </wp:positionH>
                <wp:positionV relativeFrom="paragraph">
                  <wp:posOffset>18415</wp:posOffset>
                </wp:positionV>
                <wp:extent cx="1814195" cy="2125980"/>
                <wp:effectExtent l="0" t="0" r="0" b="7620"/>
                <wp:wrapNone/>
                <wp:docPr id="88" name="文字方塊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2125980"/>
                        </a:xfrm>
                        <a:prstGeom prst="rect">
                          <a:avLst/>
                        </a:prstGeom>
                        <a:solidFill>
                          <a:srgbClr val="FFFFFF"/>
                        </a:solidFill>
                        <a:ln w="9525">
                          <a:solidFill>
                            <a:srgbClr val="000000"/>
                          </a:solidFill>
                          <a:miter lim="800000"/>
                          <a:headEnd/>
                          <a:tailEnd/>
                        </a:ln>
                      </wps:spPr>
                      <wps:txbx>
                        <w:txbxContent>
                          <w:p w:rsidR="001D1EBF" w:rsidRPr="00415B93" w:rsidRDefault="001D1EBF" w:rsidP="00397E99">
                            <w:pPr>
                              <w:numPr>
                                <w:ilvl w:val="0"/>
                                <w:numId w:val="64"/>
                              </w:numPr>
                              <w:ind w:left="284" w:hanging="284"/>
                              <w:jc w:val="both"/>
                              <w:rPr>
                                <w:rFonts w:ascii="標楷體" w:eastAsia="標楷體" w:hAnsi="標楷體"/>
                              </w:rPr>
                            </w:pPr>
                            <w:r w:rsidRPr="00415B93">
                              <w:rPr>
                                <w:rFonts w:ascii="標楷體" w:eastAsia="標楷體" w:hAnsi="標楷體" w:hint="eastAsia"/>
                              </w:rPr>
                              <w:t>先前有身體虐待的紀錄？</w:t>
                            </w:r>
                          </w:p>
                          <w:p w:rsidR="001D1EBF" w:rsidRPr="00415B93" w:rsidRDefault="001D1EBF" w:rsidP="00397E99">
                            <w:pPr>
                              <w:numPr>
                                <w:ilvl w:val="0"/>
                                <w:numId w:val="64"/>
                              </w:numPr>
                              <w:ind w:left="284" w:hanging="284"/>
                              <w:jc w:val="both"/>
                              <w:rPr>
                                <w:rFonts w:ascii="標楷體" w:eastAsia="標楷體" w:hAnsi="標楷體"/>
                              </w:rPr>
                            </w:pPr>
                            <w:r w:rsidRPr="00415B93">
                              <w:rPr>
                                <w:rFonts w:ascii="標楷體" w:eastAsia="標楷體" w:hAnsi="標楷體" w:hint="eastAsia"/>
                                <w:b/>
                              </w:rPr>
                              <w:t>或</w:t>
                            </w:r>
                            <w:r w:rsidRPr="00415B93">
                              <w:rPr>
                                <w:rFonts w:ascii="標楷體" w:eastAsia="標楷體" w:hAnsi="標楷體" w:hint="eastAsia"/>
                              </w:rPr>
                              <w:t>正處於家暴事件當中？</w:t>
                            </w:r>
                          </w:p>
                          <w:p w:rsidR="001D1EBF" w:rsidRPr="004F0337" w:rsidRDefault="001D1EBF" w:rsidP="00397E99">
                            <w:pPr>
                              <w:numPr>
                                <w:ilvl w:val="0"/>
                                <w:numId w:val="64"/>
                              </w:numPr>
                              <w:ind w:left="284" w:hanging="284"/>
                              <w:jc w:val="both"/>
                              <w:rPr>
                                <w:rFonts w:ascii="標楷體" w:eastAsia="標楷體" w:hAnsi="標楷體"/>
                              </w:rPr>
                            </w:pPr>
                            <w:r w:rsidRPr="004F0337">
                              <w:rPr>
                                <w:rFonts w:ascii="標楷體" w:eastAsia="標楷體" w:hAnsi="標楷體" w:hint="eastAsia"/>
                                <w:b/>
                              </w:rPr>
                              <w:t>或</w:t>
                            </w:r>
                            <w:r w:rsidRPr="004F0337">
                              <w:rPr>
                                <w:rFonts w:ascii="標楷體" w:eastAsia="標楷體" w:hAnsi="標楷體" w:hint="eastAsia"/>
                              </w:rPr>
                              <w:t>照顧者有精神疾病、或是濫用藥物的問題？</w:t>
                            </w:r>
                          </w:p>
                          <w:p w:rsidR="001D1EBF" w:rsidRPr="004F0337" w:rsidRDefault="001D1EBF" w:rsidP="00397E99">
                            <w:pPr>
                              <w:numPr>
                                <w:ilvl w:val="0"/>
                                <w:numId w:val="64"/>
                              </w:numPr>
                              <w:ind w:left="284" w:hanging="284"/>
                              <w:jc w:val="both"/>
                              <w:rPr>
                                <w:rFonts w:ascii="標楷體" w:eastAsia="標楷體" w:hAnsi="標楷體"/>
                              </w:rPr>
                            </w:pPr>
                            <w:r w:rsidRPr="004F0337">
                              <w:rPr>
                                <w:rFonts w:ascii="標楷體" w:eastAsia="標楷體" w:hAnsi="標楷體" w:hint="eastAsia"/>
                                <w:b/>
                              </w:rPr>
                              <w:t>或</w:t>
                            </w:r>
                            <w:r w:rsidRPr="00DD098F">
                              <w:rPr>
                                <w:rFonts w:ascii="標楷體" w:eastAsia="標楷體" w:hAnsi="標楷體" w:hint="eastAsia"/>
                              </w:rPr>
                              <w:t>兒少</w:t>
                            </w:r>
                            <w:r w:rsidRPr="004F0337">
                              <w:rPr>
                                <w:rFonts w:ascii="標楷體" w:eastAsia="標楷體" w:hAnsi="標楷體" w:hint="eastAsia"/>
                              </w:rPr>
                              <w:t>是處於恐懼或無助狀態中？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9" o:spid="_x0000_s1074" type="#_x0000_t202" style="position:absolute;margin-left:167.55pt;margin-top:1.45pt;width:142.85pt;height:167.4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">
                <v:textbox>
                  <w:txbxContent>
                    <w:p w:rsidR="001D1EBF" w:rsidRPr="00415B93" w:rsidRDefault="001D1EBF" w:rsidP="00397E99">
                      <w:pPr>
                        <w:numPr>
                          <w:ilvl w:val="0"/>
                          <w:numId w:val="64"/>
                        </w:numPr>
                        <w:ind w:left="284" w:hanging="284"/>
                        <w:jc w:val="both"/>
                        <w:rPr>
                          <w:rFonts w:ascii="標楷體" w:eastAsia="標楷體" w:hAnsi="標楷體"/>
                        </w:rPr>
                      </w:pPr>
                      <w:r w:rsidRPr="00415B93">
                        <w:rPr>
                          <w:rFonts w:ascii="標楷體" w:eastAsia="標楷體" w:hAnsi="標楷體" w:hint="eastAsia"/>
                        </w:rPr>
                        <w:t>先前有身體虐待的紀錄？</w:t>
                      </w:r>
                    </w:p>
                    <w:p w:rsidR="001D1EBF" w:rsidRPr="00415B93" w:rsidRDefault="001D1EBF" w:rsidP="00397E99">
                      <w:pPr>
                        <w:numPr>
                          <w:ilvl w:val="0"/>
                          <w:numId w:val="64"/>
                        </w:numPr>
                        <w:ind w:left="284" w:hanging="284"/>
                        <w:jc w:val="both"/>
                        <w:rPr>
                          <w:rFonts w:ascii="標楷體" w:eastAsia="標楷體" w:hAnsi="標楷體"/>
                        </w:rPr>
                      </w:pPr>
                      <w:r w:rsidRPr="00415B93">
                        <w:rPr>
                          <w:rFonts w:ascii="標楷體" w:eastAsia="標楷體" w:hAnsi="標楷體" w:hint="eastAsia"/>
                          <w:b/>
                        </w:rPr>
                        <w:t>或</w:t>
                      </w:r>
                      <w:r w:rsidRPr="00415B93">
                        <w:rPr>
                          <w:rFonts w:ascii="標楷體" w:eastAsia="標楷體" w:hAnsi="標楷體" w:hint="eastAsia"/>
                        </w:rPr>
                        <w:t>正處於家暴事件當中？</w:t>
                      </w:r>
                    </w:p>
                    <w:p w:rsidR="001D1EBF" w:rsidRPr="004F0337" w:rsidRDefault="001D1EBF" w:rsidP="00397E99">
                      <w:pPr>
                        <w:numPr>
                          <w:ilvl w:val="0"/>
                          <w:numId w:val="64"/>
                        </w:numPr>
                        <w:ind w:left="284" w:hanging="284"/>
                        <w:jc w:val="both"/>
                        <w:rPr>
                          <w:rFonts w:ascii="標楷體" w:eastAsia="標楷體" w:hAnsi="標楷體"/>
                        </w:rPr>
                      </w:pPr>
                      <w:r w:rsidRPr="004F0337">
                        <w:rPr>
                          <w:rFonts w:ascii="標楷體" w:eastAsia="標楷體" w:hAnsi="標楷體" w:hint="eastAsia"/>
                          <w:b/>
                        </w:rPr>
                        <w:t>或</w:t>
                      </w:r>
                      <w:r w:rsidRPr="004F0337">
                        <w:rPr>
                          <w:rFonts w:ascii="標楷體" w:eastAsia="標楷體" w:hAnsi="標楷體" w:hint="eastAsia"/>
                        </w:rPr>
                        <w:t>照顧者有精神疾病、或是濫用藥物的問題？</w:t>
                      </w:r>
                    </w:p>
                    <w:p w:rsidR="001D1EBF" w:rsidRPr="004F0337" w:rsidRDefault="001D1EBF" w:rsidP="00397E99">
                      <w:pPr>
                        <w:numPr>
                          <w:ilvl w:val="0"/>
                          <w:numId w:val="64"/>
                        </w:numPr>
                        <w:ind w:left="284" w:hanging="284"/>
                        <w:jc w:val="both"/>
                        <w:rPr>
                          <w:rFonts w:ascii="標楷體" w:eastAsia="標楷體" w:hAnsi="標楷體"/>
                        </w:rPr>
                      </w:pPr>
                      <w:r w:rsidRPr="004F0337">
                        <w:rPr>
                          <w:rFonts w:ascii="標楷體" w:eastAsia="標楷體" w:hAnsi="標楷體" w:hint="eastAsia"/>
                          <w:b/>
                        </w:rPr>
                        <w:t>或</w:t>
                      </w:r>
                      <w:r w:rsidRPr="00DD098F">
                        <w:rPr>
                          <w:rFonts w:ascii="標楷體" w:eastAsia="標楷體" w:hAnsi="標楷體" w:hint="eastAsia"/>
                        </w:rPr>
                        <w:t>兒少</w:t>
                      </w:r>
                      <w:r w:rsidRPr="004F0337">
                        <w:rPr>
                          <w:rFonts w:ascii="標楷體" w:eastAsia="標楷體" w:hAnsi="標楷體" w:hint="eastAsia"/>
                        </w:rPr>
                        <w:t>是處於恐懼或無助狀態中？</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297" distR="114297" simplePos="0" relativeHeight="251666944" behindDoc="0" locked="0" layoutInCell="1" allowOverlap="1">
                <wp:simplePos x="0" y="0"/>
                <wp:positionH relativeFrom="column">
                  <wp:posOffset>869949</wp:posOffset>
                </wp:positionH>
                <wp:positionV relativeFrom="paragraph">
                  <wp:posOffset>86995</wp:posOffset>
                </wp:positionV>
                <wp:extent cx="0" cy="762000"/>
                <wp:effectExtent l="76200" t="0" r="38100" b="38100"/>
                <wp:wrapNone/>
                <wp:docPr id="87" name="直線單箭頭接點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62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2FE9BE" id="直線單箭頭接點 50" o:spid="_x0000_s1026" type="#_x0000_t32" style="position:absolute;margin-left:68.5pt;margin-top:6.85pt;width:0;height:60pt;z-index:2516669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700736" behindDoc="0" locked="0" layoutInCell="1" allowOverlap="1">
                <wp:simplePos x="0" y="0"/>
                <wp:positionH relativeFrom="column">
                  <wp:posOffset>4192270</wp:posOffset>
                </wp:positionH>
                <wp:positionV relativeFrom="paragraph">
                  <wp:posOffset>26035</wp:posOffset>
                </wp:positionV>
                <wp:extent cx="417195" cy="299085"/>
                <wp:effectExtent l="0" t="0" r="1905" b="6350"/>
                <wp:wrapNone/>
                <wp:docPr id="86" name="文字方塊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62" o:spid="_x0000_s1075" type="#_x0000_t202" style="position:absolute;margin-left:330.1pt;margin-top:2.05pt;width:32.85pt;height:23.5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1042670</wp:posOffset>
                </wp:positionH>
                <wp:positionV relativeFrom="paragraph">
                  <wp:posOffset>3175</wp:posOffset>
                </wp:positionV>
                <wp:extent cx="416560" cy="299085"/>
                <wp:effectExtent l="0" t="0" r="2540" b="6350"/>
                <wp:wrapNone/>
                <wp:docPr id="80"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52" o:spid="_x0000_s1076" type="#_x0000_t202" style="position:absolute;margin-left:82.1pt;margin-top:.25pt;width:32.8pt;height:23.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300" distR="114300" simplePos="0" relativeHeight="251695616" behindDoc="0" locked="0" layoutInCell="1" allowOverlap="1">
                <wp:simplePos x="0" y="0"/>
                <wp:positionH relativeFrom="column">
                  <wp:posOffset>4932045</wp:posOffset>
                </wp:positionH>
                <wp:positionV relativeFrom="paragraph">
                  <wp:posOffset>114300</wp:posOffset>
                </wp:positionV>
                <wp:extent cx="716280" cy="360680"/>
                <wp:effectExtent l="19050" t="19050" r="7620" b="1270"/>
                <wp:wrapNone/>
                <wp:docPr id="79" name="文字方塊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60680"/>
                        </a:xfrm>
                        <a:prstGeom prst="rect">
                          <a:avLst/>
                        </a:prstGeom>
                        <a:solidFill>
                          <a:srgbClr val="FFFFFF"/>
                        </a:solidFill>
                        <a:ln w="38100" cmpd="dbl"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63" o:spid="_x0000_s1077" type="#_x0000_t202" style="position:absolute;margin-left:388.35pt;margin-top:9pt;width:56.4pt;height:28.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" strokeweight="3pt">
                <v:stroke linestyle="thinThin"/>
                <v:textbox style="mso-fit-shape-to-text:t">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4294967294" distB="4294967294" distL="114300" distR="114300" simplePos="0" relativeHeight="251715072" behindDoc="0" locked="0" layoutInCell="1" allowOverlap="1">
                <wp:simplePos x="0" y="0"/>
                <wp:positionH relativeFrom="column">
                  <wp:posOffset>4121150</wp:posOffset>
                </wp:positionH>
                <wp:positionV relativeFrom="paragraph">
                  <wp:posOffset>88264</wp:posOffset>
                </wp:positionV>
                <wp:extent cx="630555" cy="0"/>
                <wp:effectExtent l="0" t="76200" r="0" b="76200"/>
                <wp:wrapNone/>
                <wp:docPr id="78" name="直線單箭頭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0BB4F" id="直線單箭頭接點 1" o:spid="_x0000_s1026" type="#_x0000_t32" style="position:absolute;margin-left:324.5pt;margin-top:6.95pt;width:49.65pt;height:0;z-index:2517150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68992" behindDoc="0" locked="0" layoutInCell="1" allowOverlap="1">
                <wp:simplePos x="0" y="0"/>
                <wp:positionH relativeFrom="column">
                  <wp:posOffset>543560</wp:posOffset>
                </wp:positionH>
                <wp:positionV relativeFrom="paragraph">
                  <wp:posOffset>160655</wp:posOffset>
                </wp:positionV>
                <wp:extent cx="717550" cy="360680"/>
                <wp:effectExtent l="19050" t="19050" r="6350" b="1270"/>
                <wp:wrapNone/>
                <wp:docPr id="77"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51" o:spid="_x0000_s1078" type="#_x0000_t202" style="position:absolute;margin-left:42.8pt;margin-top:12.65pt;width:56.5pt;height:28.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" strokeweight="3pt">
                <v:stroke linestyle="thinThin"/>
                <v:textbox style="mso-fit-shape-to-text:t">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78208" behindDoc="0" locked="0" layoutInCell="1" allowOverlap="1">
                <wp:simplePos x="0" y="0"/>
                <wp:positionH relativeFrom="column">
                  <wp:posOffset>3197860</wp:posOffset>
                </wp:positionH>
                <wp:positionV relativeFrom="paragraph">
                  <wp:posOffset>224790</wp:posOffset>
                </wp:positionV>
                <wp:extent cx="467995" cy="323850"/>
                <wp:effectExtent l="0" t="0" r="8255" b="0"/>
                <wp:wrapNone/>
                <wp:docPr id="76"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32385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5" o:spid="_x0000_s1079" type="#_x0000_t202" style="position:absolute;margin-left:251.8pt;margin-top:17.7pt;width:36.85pt;height:25.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297" distR="114297" simplePos="0" relativeHeight="251676160" behindDoc="0" locked="0" layoutInCell="1" allowOverlap="1">
                <wp:simplePos x="0" y="0"/>
                <wp:positionH relativeFrom="column">
                  <wp:posOffset>3076574</wp:posOffset>
                </wp:positionH>
                <wp:positionV relativeFrom="paragraph">
                  <wp:posOffset>226060</wp:posOffset>
                </wp:positionV>
                <wp:extent cx="0" cy="438785"/>
                <wp:effectExtent l="76200" t="0" r="38100" b="37465"/>
                <wp:wrapNone/>
                <wp:docPr id="75"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3C2412" id="直線單箭頭接點 64" o:spid="_x0000_s1026" type="#_x0000_t32" style="position:absolute;margin-left:242.25pt;margin-top:17.8pt;width:0;height:34.55pt;flip:x;z-index:2516761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">
                <v:stroke endarrow="block"/>
              </v:shape>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71040" behindDoc="0" locked="0" layoutInCell="1" allowOverlap="1">
                <wp:simplePos x="0" y="0"/>
                <wp:positionH relativeFrom="column">
                  <wp:posOffset>2127885</wp:posOffset>
                </wp:positionH>
                <wp:positionV relativeFrom="paragraph">
                  <wp:posOffset>144145</wp:posOffset>
                </wp:positionV>
                <wp:extent cx="1814195" cy="1009650"/>
                <wp:effectExtent l="0" t="0" r="0" b="0"/>
                <wp:wrapNone/>
                <wp:docPr id="74"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195" cy="1009650"/>
                        </a:xfrm>
                        <a:prstGeom prst="rect">
                          <a:avLst/>
                        </a:prstGeom>
                        <a:solidFill>
                          <a:srgbClr val="FFFFFF"/>
                        </a:solidFill>
                        <a:ln w="9525">
                          <a:solidFill>
                            <a:srgbClr val="000000"/>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家中有其他大人可以提供保護？</w:t>
                            </w:r>
                          </w:p>
                          <w:p w:rsidR="001D1EBF" w:rsidRPr="00B4465B" w:rsidRDefault="001D1EBF" w:rsidP="00DE2D93">
                            <w:pPr>
                              <w:jc w:val="both"/>
                              <w:rPr>
                                <w:rFonts w:ascii="標楷體" w:eastAsia="標楷體" w:hAnsi="標楷體"/>
                              </w:rPr>
                            </w:pPr>
                            <w:r w:rsidRPr="00B4465B">
                              <w:rPr>
                                <w:rFonts w:ascii="標楷體" w:eastAsia="標楷體" w:hAnsi="標楷體" w:hint="eastAsia"/>
                              </w:rPr>
                              <w:t>或少年有自我保護能力？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6" o:spid="_x0000_s1080" type="#_x0000_t202" style="position:absolute;margin-left:167.55pt;margin-top:11.35pt;width:142.85pt;height:79.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">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家中有其他大人可以提供保護？</w:t>
                      </w:r>
                    </w:p>
                    <w:p w:rsidR="001D1EBF" w:rsidRPr="00B4465B" w:rsidRDefault="001D1EBF" w:rsidP="00DE2D93">
                      <w:pPr>
                        <w:jc w:val="both"/>
                        <w:rPr>
                          <w:rFonts w:ascii="標楷體" w:eastAsia="標楷體" w:hAnsi="標楷體"/>
                        </w:rPr>
                      </w:pPr>
                      <w:r w:rsidRPr="00B4465B">
                        <w:rPr>
                          <w:rFonts w:ascii="標楷體" w:eastAsia="標楷體" w:hAnsi="標楷體" w:hint="eastAsia"/>
                        </w:rPr>
                        <w:t>或少年有自我保護能力？</w:t>
                      </w:r>
                    </w:p>
                  </w:txbxContent>
                </v:textbox>
              </v:shape>
            </w:pict>
          </mc:Fallback>
        </mc:AlternateContent>
      </w:r>
      <w:r>
        <w:rPr>
          <w:noProof/>
        </w:rPr>
        <mc:AlternateContent>
          <mc:Choice Requires="wps">
            <w:drawing>
              <wp:anchor distT="0" distB="0" distL="114300" distR="114300" simplePos="0" relativeHeight="251683328" behindDoc="0" locked="0" layoutInCell="1" allowOverlap="1">
                <wp:simplePos x="0" y="0"/>
                <wp:positionH relativeFrom="column">
                  <wp:posOffset>4191000</wp:posOffset>
                </wp:positionH>
                <wp:positionV relativeFrom="paragraph">
                  <wp:posOffset>236855</wp:posOffset>
                </wp:positionV>
                <wp:extent cx="417195" cy="299085"/>
                <wp:effectExtent l="0" t="0" r="1905" b="6350"/>
                <wp:wrapNone/>
                <wp:docPr id="73" name="文字方塊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71" o:spid="_x0000_s1081" type="#_x0000_t202" style="position:absolute;margin-left:330pt;margin-top:18.65pt;width:32.85pt;height:23.5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0" distB="0" distL="114300" distR="114300" simplePos="0" relativeHeight="251679232" behindDoc="0" locked="0" layoutInCell="1" allowOverlap="1">
                <wp:simplePos x="0" y="0"/>
                <wp:positionH relativeFrom="column">
                  <wp:posOffset>4932680</wp:posOffset>
                </wp:positionH>
                <wp:positionV relativeFrom="paragraph">
                  <wp:posOffset>13970</wp:posOffset>
                </wp:positionV>
                <wp:extent cx="716280" cy="360680"/>
                <wp:effectExtent l="19050" t="19050" r="7620" b="1270"/>
                <wp:wrapNone/>
                <wp:docPr id="72" name="文字方塊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72" o:spid="_x0000_s1082" type="#_x0000_t202" style="position:absolute;margin-left:388.4pt;margin-top:1.1pt;width:56.4pt;height:28.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" strokeweight="3pt">
                <v:stroke linestyle="thinThin"/>
                <v:textbox style="mso-fit-shape-to-text:t">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s">
            <w:drawing>
              <wp:anchor distT="4294967294" distB="4294967294" distL="114300" distR="114300" simplePos="0" relativeHeight="251681280" behindDoc="0" locked="0" layoutInCell="1" allowOverlap="1">
                <wp:simplePos x="0" y="0"/>
                <wp:positionH relativeFrom="column">
                  <wp:posOffset>4123690</wp:posOffset>
                </wp:positionH>
                <wp:positionV relativeFrom="paragraph">
                  <wp:posOffset>22859</wp:posOffset>
                </wp:positionV>
                <wp:extent cx="630555" cy="0"/>
                <wp:effectExtent l="0" t="76200" r="0" b="76200"/>
                <wp:wrapNone/>
                <wp:docPr id="71" name="直線單箭頭接點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A43126" id="直線單箭頭接點 70" o:spid="_x0000_s1026" type="#_x0000_t32" style="position:absolute;margin-left:324.7pt;margin-top:1.8pt;width:49.65pt;height:0;z-index:2516812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">
                <v:stroke endarrow="block"/>
              </v:shape>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E868A2" w:rsidP="00DE2D93">
      <w:pPr>
        <w:widowControl/>
        <w:spacing w:line="440" w:lineRule="exact"/>
        <w:jc w:val="both"/>
        <w:rPr>
          <w:rFonts w:ascii="Times New Roman" w:eastAsia="標楷體" w:hAnsi="Times New Roman"/>
          <w:sz w:val="22"/>
          <w:szCs w:val="24"/>
        </w:rPr>
      </w:pPr>
      <w:r>
        <w:rPr>
          <w:noProof/>
        </w:rPr>
        <mc:AlternateContent>
          <mc:Choice Requires="wps">
            <w:drawing>
              <wp:anchor distT="0" distB="0" distL="114300" distR="114300" simplePos="0" relativeHeight="251672064" behindDoc="0" locked="0" layoutInCell="1" allowOverlap="1">
                <wp:simplePos x="0" y="0"/>
                <wp:positionH relativeFrom="column">
                  <wp:posOffset>3197860</wp:posOffset>
                </wp:positionH>
                <wp:positionV relativeFrom="paragraph">
                  <wp:posOffset>152400</wp:posOffset>
                </wp:positionV>
                <wp:extent cx="417195" cy="299085"/>
                <wp:effectExtent l="0" t="0" r="1905" b="6350"/>
                <wp:wrapNone/>
                <wp:docPr id="70" name="文字方塊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68" o:spid="_x0000_s1083" type="#_x0000_t202" style="position:absolute;left:0;text-align:left;margin-left:251.8pt;margin-top:12pt;width:32.85pt;height:23.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297" distR="114297" simplePos="0" relativeHeight="251664896" behindDoc="0" locked="0" layoutInCell="1" allowOverlap="1">
                <wp:simplePos x="0" y="0"/>
                <wp:positionH relativeFrom="column">
                  <wp:posOffset>3085464</wp:posOffset>
                </wp:positionH>
                <wp:positionV relativeFrom="paragraph">
                  <wp:posOffset>18415</wp:posOffset>
                </wp:positionV>
                <wp:extent cx="0" cy="503555"/>
                <wp:effectExtent l="76200" t="0" r="38100" b="29845"/>
                <wp:wrapNone/>
                <wp:docPr id="68" name="直線單箭頭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3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A57487" id="直線單箭頭接點 67" o:spid="_x0000_s1026" type="#_x0000_t32" style="position:absolute;margin-left:242.95pt;margin-top:1.45pt;width:0;height:39.65pt;z-index:2516648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">
                <v:stroke endarrow="block"/>
              </v:shape>
            </w:pict>
          </mc:Fallback>
        </mc:AlternateContent>
      </w:r>
    </w:p>
    <w:p w:rsidR="00DE2D93" w:rsidRPr="00DE2D93" w:rsidRDefault="00E868A2" w:rsidP="00DE2D93">
      <w:pPr>
        <w:widowControl/>
        <w:spacing w:line="440" w:lineRule="exact"/>
        <w:jc w:val="both"/>
        <w:rPr>
          <w:rFonts w:ascii="Times New Roman" w:eastAsia="標楷體" w:hAnsi="Times New Roman"/>
          <w:sz w:val="22"/>
          <w:szCs w:val="24"/>
        </w:rPr>
      </w:pPr>
      <w:r>
        <w:rPr>
          <w:noProof/>
        </w:rPr>
        <mc:AlternateContent>
          <mc:Choice Requires="wps">
            <w:drawing>
              <wp:anchor distT="0" distB="0" distL="114300" distR="114300" simplePos="0" relativeHeight="251674112" behindDoc="0" locked="0" layoutInCell="1" allowOverlap="1">
                <wp:simplePos x="0" y="0"/>
                <wp:positionH relativeFrom="column">
                  <wp:posOffset>2756535</wp:posOffset>
                </wp:positionH>
                <wp:positionV relativeFrom="paragraph">
                  <wp:posOffset>272415</wp:posOffset>
                </wp:positionV>
                <wp:extent cx="717550" cy="360680"/>
                <wp:effectExtent l="19050" t="19050" r="6350" b="1270"/>
                <wp:wrapNone/>
                <wp:docPr id="69" name="文字方塊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1D5BCE" w:rsidRDefault="001D1EBF" w:rsidP="00DE2D93">
                            <w:pPr>
                              <w:rPr>
                                <w:b/>
                                <w:sz w:val="28"/>
                                <w:szCs w:val="28"/>
                              </w:rPr>
                            </w:pPr>
                            <w:r w:rsidRPr="001D5BCE">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69" o:spid="_x0000_s1084" type="#_x0000_t202" style="position:absolute;left:0;text-align:left;margin-left:217.05pt;margin-top:21.45pt;width:56.5pt;height:28.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" strokeweight="3pt">
                <v:stroke linestyle="thinThin"/>
                <v:textbox style="mso-fit-shape-to-text:t">
                  <w:txbxContent>
                    <w:p w:rsidR="001D1EBF" w:rsidRPr="001D5BCE" w:rsidRDefault="001D1EBF" w:rsidP="00DE2D93">
                      <w:pPr>
                        <w:rPr>
                          <w:b/>
                          <w:sz w:val="28"/>
                          <w:szCs w:val="28"/>
                        </w:rPr>
                      </w:pPr>
                      <w:r w:rsidRPr="001D5BCE">
                        <w:rPr>
                          <w:b/>
                          <w:sz w:val="28"/>
                          <w:szCs w:val="28"/>
                        </w:rPr>
                        <w:t>2</w:t>
                      </w:r>
                      <w:r w:rsidRPr="004F0337">
                        <w:rPr>
                          <w:rFonts w:ascii="標楷體" w:eastAsia="標楷體" w:hAnsi="標楷體" w:hint="eastAsia"/>
                          <w:b/>
                          <w:sz w:val="28"/>
                          <w:szCs w:val="28"/>
                        </w:rPr>
                        <w:t>級</w:t>
                      </w:r>
                    </w:p>
                  </w:txbxContent>
                </v:textbox>
              </v:shape>
            </w:pict>
          </mc:Fallback>
        </mc:AlternateContent>
      </w:r>
    </w:p>
    <w:p w:rsidR="00DE2D93" w:rsidRPr="00DE2D93" w:rsidRDefault="00DE2D93" w:rsidP="00DE2D93">
      <w:pPr>
        <w:widowControl/>
        <w:spacing w:line="440" w:lineRule="exact"/>
        <w:jc w:val="both"/>
        <w:rPr>
          <w:rFonts w:ascii="Times New Roman" w:eastAsia="標楷體" w:hAnsi="Times New Roman"/>
          <w:sz w:val="22"/>
          <w:szCs w:val="24"/>
        </w:rPr>
      </w:pPr>
    </w:p>
    <w:p w:rsidR="00DE2D93" w:rsidRPr="00DE2D93" w:rsidRDefault="00DE2D93" w:rsidP="00DE2D93">
      <w:pPr>
        <w:widowControl/>
        <w:spacing w:line="440" w:lineRule="exact"/>
        <w:jc w:val="both"/>
        <w:rPr>
          <w:rFonts w:ascii="Times New Roman" w:eastAsia="標楷體" w:hAnsi="Times New Roman"/>
          <w:sz w:val="22"/>
          <w:szCs w:val="24"/>
        </w:rPr>
      </w:pPr>
    </w:p>
    <w:p w:rsidR="00DE2D93" w:rsidRPr="00DE2D93" w:rsidRDefault="00DE2D93" w:rsidP="00DE2D93">
      <w:pPr>
        <w:widowControl/>
        <w:spacing w:line="440" w:lineRule="exact"/>
        <w:jc w:val="both"/>
        <w:rPr>
          <w:rFonts w:ascii="Times New Roman" w:eastAsia="標楷體" w:hAnsi="Times New Roman"/>
          <w:sz w:val="22"/>
          <w:szCs w:val="24"/>
        </w:rPr>
      </w:pPr>
    </w:p>
    <w:p w:rsidR="00DE2D93" w:rsidRPr="00DE2D93" w:rsidRDefault="00DE2D93" w:rsidP="00DE2D93">
      <w:pPr>
        <w:widowControl/>
        <w:spacing w:line="440" w:lineRule="exact"/>
        <w:jc w:val="both"/>
        <w:rPr>
          <w:rFonts w:ascii="Times New Roman" w:eastAsia="標楷體" w:hAnsi="Times New Roman"/>
          <w:sz w:val="22"/>
          <w:szCs w:val="24"/>
        </w:rPr>
      </w:pPr>
    </w:p>
    <w:p w:rsidR="00DE2D93" w:rsidRPr="00DE2D93" w:rsidRDefault="00DE2D93" w:rsidP="00DE2D93">
      <w:pPr>
        <w:widowControl/>
        <w:spacing w:line="440" w:lineRule="exact"/>
        <w:jc w:val="both"/>
        <w:rPr>
          <w:rFonts w:ascii="Times New Roman" w:eastAsia="標楷體" w:hAnsi="Times New Roman"/>
          <w:sz w:val="22"/>
          <w:szCs w:val="24"/>
        </w:rPr>
      </w:pPr>
    </w:p>
    <w:p w:rsidR="004231A2" w:rsidRDefault="004231A2" w:rsidP="00DE2D93">
      <w:pPr>
        <w:widowControl/>
        <w:rPr>
          <w:rFonts w:ascii="Times New Roman" w:eastAsia="標楷體" w:hAnsi="Times New Roman"/>
          <w:sz w:val="22"/>
          <w:szCs w:val="24"/>
        </w:rPr>
      </w:pPr>
    </w:p>
    <w:p w:rsidR="00DE2D93" w:rsidRPr="00DE2D93" w:rsidRDefault="00DE2D93" w:rsidP="00DE2D93">
      <w:pPr>
        <w:widowControl/>
        <w:rPr>
          <w:rFonts w:ascii="Times New Roman" w:eastAsia="標楷體" w:hAnsi="Times New Roman"/>
          <w:szCs w:val="24"/>
        </w:rPr>
      </w:pPr>
      <w:r w:rsidRPr="00DE2D93">
        <w:rPr>
          <w:rFonts w:ascii="Times New Roman" w:eastAsia="標楷體" w:hAnsi="Times New Roman" w:hint="eastAsia"/>
          <w:szCs w:val="24"/>
        </w:rPr>
        <w:lastRenderedPageBreak/>
        <w:t>說明：</w:t>
      </w:r>
    </w:p>
    <w:p w:rsidR="00DE2D93" w:rsidRPr="00DE2D93" w:rsidRDefault="00DE2D93" w:rsidP="00DE2D93">
      <w:pPr>
        <w:spacing w:beforeLines="50" w:before="120"/>
        <w:jc w:val="both"/>
        <w:rPr>
          <w:rFonts w:ascii="Times New Roman" w:eastAsia="標楷體" w:hAnsi="Times New Roman"/>
          <w:szCs w:val="24"/>
        </w:rPr>
      </w:pPr>
      <w:r w:rsidRPr="00DE2D93">
        <w:rPr>
          <w:rFonts w:ascii="Times New Roman" w:eastAsia="標楷體" w:hAnsi="Times New Roman"/>
          <w:szCs w:val="24"/>
        </w:rPr>
        <w:t xml:space="preserve">1. </w:t>
      </w:r>
      <w:r w:rsidRPr="00DE2D93">
        <w:rPr>
          <w:rFonts w:ascii="Times New Roman" w:eastAsia="標楷體" w:hAnsi="Times New Roman" w:hint="eastAsia"/>
          <w:szCs w:val="24"/>
        </w:rPr>
        <w:t>「兒少遭受非意外的嚴重傷害」，</w:t>
      </w:r>
      <w:r w:rsidRPr="00DE2D93">
        <w:rPr>
          <w:rFonts w:ascii="Times New Roman" w:eastAsia="標楷體" w:hAnsi="Times New Roman" w:hint="eastAsia"/>
          <w:kern w:val="0"/>
          <w:szCs w:val="24"/>
        </w:rPr>
        <w:t>參考「</w:t>
      </w:r>
      <w:r w:rsidRPr="00DE2D93">
        <w:rPr>
          <w:rFonts w:ascii="Times New Roman" w:eastAsia="標楷體" w:hAnsi="Times New Roman" w:hint="eastAsia"/>
          <w:i/>
          <w:iCs/>
          <w:szCs w:val="24"/>
        </w:rPr>
        <w:t>兒少保護</w:t>
      </w:r>
      <w:r w:rsidRPr="00DE2D93">
        <w:rPr>
          <w:rFonts w:ascii="Times New Roman" w:eastAsia="標楷體" w:hAnsi="Times New Roman" w:hint="eastAsia"/>
          <w:szCs w:val="24"/>
        </w:rPr>
        <w:t>結構化決策模式</w:t>
      </w:r>
      <w:r w:rsidRPr="00DE2D93">
        <w:rPr>
          <w:rFonts w:ascii="Times New Roman" w:eastAsia="標楷體" w:hAnsi="Times New Roman" w:hint="eastAsia"/>
          <w:kern w:val="0"/>
          <w:szCs w:val="24"/>
        </w:rPr>
        <w:t>（</w:t>
      </w:r>
      <w:r w:rsidRPr="00DE2D93">
        <w:rPr>
          <w:rFonts w:ascii="Times New Roman" w:eastAsia="標楷體" w:hAnsi="Times New Roman"/>
          <w:kern w:val="0"/>
          <w:szCs w:val="24"/>
        </w:rPr>
        <w:t>SDM</w:t>
      </w:r>
      <w:r w:rsidRPr="00DE2D93">
        <w:rPr>
          <w:rFonts w:ascii="Times New Roman" w:eastAsia="標楷體" w:hAnsi="Times New Roman" w:hint="eastAsia"/>
          <w:kern w:val="0"/>
          <w:szCs w:val="24"/>
        </w:rPr>
        <w:t>）」中所指之</w:t>
      </w:r>
      <w:r w:rsidRPr="00DE2D93">
        <w:rPr>
          <w:rFonts w:ascii="Times New Roman" w:eastAsia="標楷體" w:hAnsi="Times New Roman" w:hint="eastAsia"/>
          <w:szCs w:val="24"/>
        </w:rPr>
        <w:t>定義，舉例來說包含：腦部傷害、頭骨裂傷或他處骨折、顱內出血或血腫、脫臼、扭傷、內傷、中毒、燒燙傷、大片瘀青、或嚴重割傷，而且兒少需要立即醫療救護。也包含新生兒受物質濫用影響，即有證據顯示，母親在懷孕期間酗酒、吸毒或濫用藥物（非法的或處方的），而且此行為已對新生兒造成傷害。</w:t>
      </w:r>
    </w:p>
    <w:p w:rsidR="00DE2D93" w:rsidRPr="00DE2D93" w:rsidRDefault="00DE2D93" w:rsidP="00DE2D93">
      <w:pPr>
        <w:spacing w:beforeLines="50" w:before="120"/>
        <w:jc w:val="both"/>
        <w:rPr>
          <w:rFonts w:ascii="Times New Roman" w:eastAsia="標楷體" w:hAnsi="Times New Roman"/>
          <w:szCs w:val="24"/>
        </w:rPr>
      </w:pPr>
      <w:r w:rsidRPr="00DE2D93">
        <w:rPr>
          <w:rFonts w:ascii="Times New Roman" w:eastAsia="標楷體" w:hAnsi="Times New Roman"/>
          <w:szCs w:val="24"/>
        </w:rPr>
        <w:t xml:space="preserve">2. </w:t>
      </w:r>
      <w:r w:rsidRPr="00DE2D93">
        <w:rPr>
          <w:rFonts w:ascii="Times New Roman" w:eastAsia="標楷體" w:hAnsi="Times New Roman" w:hint="eastAsia"/>
          <w:szCs w:val="24"/>
        </w:rPr>
        <w:t>本圖所指之「照顧者」參考「兒少保護結構化決策模式（</w:t>
      </w:r>
      <w:r w:rsidRPr="00DE2D93">
        <w:rPr>
          <w:rFonts w:ascii="Times New Roman" w:eastAsia="標楷體" w:hAnsi="Times New Roman"/>
          <w:szCs w:val="24"/>
        </w:rPr>
        <w:t>SDM</w:t>
      </w:r>
      <w:r w:rsidRPr="00DE2D93">
        <w:rPr>
          <w:rFonts w:ascii="Times New Roman" w:eastAsia="標楷體" w:hAnsi="Times New Roman" w:hint="eastAsia"/>
          <w:szCs w:val="24"/>
        </w:rPr>
        <w:t>）」中所指之「照顧者」，指對兒少有照顧教養責任之人。包含：（</w:t>
      </w:r>
      <w:r w:rsidRPr="00DE2D93">
        <w:rPr>
          <w:rFonts w:ascii="Times New Roman" w:eastAsia="標楷體" w:hAnsi="Times New Roman"/>
          <w:szCs w:val="24"/>
        </w:rPr>
        <w:t>1</w:t>
      </w:r>
      <w:r w:rsidRPr="00DE2D93">
        <w:rPr>
          <w:rFonts w:ascii="Times New Roman" w:eastAsia="標楷體" w:hAnsi="Times New Roman" w:hint="eastAsia"/>
          <w:szCs w:val="24"/>
        </w:rPr>
        <w:t>）法定上對兒少有監護權之人，無論其是否同住。（</w:t>
      </w:r>
      <w:r w:rsidRPr="00DE2D93">
        <w:rPr>
          <w:rFonts w:ascii="Times New Roman" w:eastAsia="標楷體" w:hAnsi="Times New Roman"/>
          <w:szCs w:val="24"/>
        </w:rPr>
        <w:t>2</w:t>
      </w:r>
      <w:r w:rsidRPr="00DE2D93">
        <w:rPr>
          <w:rFonts w:ascii="Times New Roman" w:eastAsia="標楷體" w:hAnsi="Times New Roman" w:hint="eastAsia"/>
          <w:szCs w:val="24"/>
        </w:rPr>
        <w:t>）跟兒少同住的成人，且提供兒少例行性會定期性的生活照顧。（</w:t>
      </w:r>
      <w:r w:rsidRPr="00DE2D93">
        <w:rPr>
          <w:rFonts w:ascii="Times New Roman" w:eastAsia="標楷體" w:hAnsi="Times New Roman"/>
          <w:szCs w:val="24"/>
        </w:rPr>
        <w:t>3</w:t>
      </w:r>
      <w:r w:rsidRPr="00DE2D93">
        <w:rPr>
          <w:rFonts w:ascii="Times New Roman" w:eastAsia="標楷體" w:hAnsi="Times New Roman" w:hint="eastAsia"/>
          <w:szCs w:val="24"/>
        </w:rPr>
        <w:t>）與兒少不同住的成人，提供兒少大量的照顧（參考基準：平均提供兒少一週五天且每天八小時以上的生活照顧，照顧場所可能在兒少或成人家中，且其非為受薪照顧者）。（</w:t>
      </w:r>
      <w:r w:rsidRPr="00DE2D93">
        <w:rPr>
          <w:rFonts w:ascii="Times New Roman" w:eastAsia="標楷體" w:hAnsi="Times New Roman"/>
          <w:szCs w:val="24"/>
        </w:rPr>
        <w:t>4</w:t>
      </w:r>
      <w:r w:rsidRPr="00DE2D93">
        <w:rPr>
          <w:rFonts w:ascii="Times New Roman" w:eastAsia="標楷體" w:hAnsi="Times New Roman" w:hint="eastAsia"/>
          <w:szCs w:val="24"/>
        </w:rPr>
        <w:t>）任一照顧者的親密伴侶，雖與兒少不同住，但其提供兒少例行性的照顧。</w:t>
      </w:r>
    </w:p>
    <w:p w:rsidR="00DE2D93" w:rsidRPr="00DE2D93" w:rsidRDefault="00DE2D93" w:rsidP="00DE2D93">
      <w:pPr>
        <w:spacing w:beforeLines="50" w:before="120"/>
        <w:jc w:val="both"/>
        <w:rPr>
          <w:rFonts w:ascii="Times New Roman" w:eastAsia="標楷體" w:hAnsi="Times New Roman"/>
          <w:szCs w:val="24"/>
        </w:rPr>
      </w:pPr>
      <w:r w:rsidRPr="00DE2D93">
        <w:rPr>
          <w:rFonts w:ascii="Times New Roman" w:eastAsia="標楷體" w:hAnsi="Times New Roman"/>
          <w:szCs w:val="24"/>
        </w:rPr>
        <w:t xml:space="preserve">3. </w:t>
      </w:r>
      <w:r w:rsidRPr="00DE2D93">
        <w:rPr>
          <w:rFonts w:ascii="Times New Roman" w:eastAsia="標楷體" w:hAnsi="Times New Roman" w:hint="eastAsia"/>
          <w:szCs w:val="24"/>
        </w:rPr>
        <w:t>當兒少年齡小於兩歲（或心智、能力上等同），若無法得知其是否有合適之保護者，視同為「沒有合適之保護者」。</w:t>
      </w:r>
    </w:p>
    <w:p w:rsidR="00DE2D93" w:rsidRPr="00DE2D93" w:rsidRDefault="00DE2D93" w:rsidP="00DE2D93">
      <w:pPr>
        <w:spacing w:beforeLines="50" w:before="120"/>
        <w:jc w:val="both"/>
        <w:rPr>
          <w:rFonts w:ascii="Times New Roman" w:eastAsia="標楷體" w:hAnsi="Times New Roman"/>
          <w:szCs w:val="24"/>
        </w:rPr>
      </w:pPr>
      <w:r w:rsidRPr="00DE2D93">
        <w:rPr>
          <w:rFonts w:ascii="Times New Roman" w:eastAsia="標楷體" w:hAnsi="Times New Roman"/>
          <w:szCs w:val="24"/>
        </w:rPr>
        <w:t xml:space="preserve">4. </w:t>
      </w:r>
      <w:r w:rsidRPr="00DE2D93">
        <w:rPr>
          <w:rFonts w:ascii="Times New Roman" w:eastAsia="標楷體" w:hAnsi="Times New Roman" w:hint="eastAsia"/>
          <w:szCs w:val="24"/>
        </w:rPr>
        <w:t>「照顧者濫用藥物」意指照顧者使用毒品，或使用等同於毒品程度之有害身心健康物質。</w:t>
      </w: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spacing w:beforeLines="50" w:before="120"/>
        <w:jc w:val="both"/>
        <w:rPr>
          <w:rFonts w:ascii="Times New Roman" w:eastAsia="標楷體" w:hAnsi="Times New Roman"/>
          <w:szCs w:val="24"/>
        </w:rPr>
      </w:pPr>
    </w:p>
    <w:p w:rsidR="00DE2D93" w:rsidRPr="00DE2D93" w:rsidRDefault="00DE2D93" w:rsidP="00DE2D93">
      <w:pPr>
        <w:widowControl/>
        <w:rPr>
          <w:rFonts w:ascii="Times New Roman" w:eastAsia="標楷體" w:hAnsi="Times New Roman"/>
          <w:sz w:val="28"/>
          <w:szCs w:val="28"/>
        </w:rPr>
      </w:pPr>
      <w:r w:rsidRPr="00DE2D93">
        <w:rPr>
          <w:rFonts w:ascii="Times New Roman" w:eastAsia="標楷體" w:hAnsi="Times New Roman"/>
          <w:szCs w:val="24"/>
        </w:rPr>
        <w:br w:type="page"/>
      </w:r>
      <w:r w:rsidRPr="00DE2D93">
        <w:rPr>
          <w:rFonts w:ascii="Times New Roman" w:eastAsia="標楷體" w:hAnsi="Times New Roman" w:hint="eastAsia"/>
          <w:b/>
          <w:sz w:val="28"/>
          <w:szCs w:val="28"/>
        </w:rPr>
        <w:lastRenderedPageBreak/>
        <w:t>二、疑似疏忽分級評估輔助指引圖</w:t>
      </w:r>
    </w:p>
    <w:p w:rsidR="00DE2D93" w:rsidRPr="00DE2D93" w:rsidRDefault="00E868A2" w:rsidP="00DE2D93">
      <w:pPr>
        <w:widowControl/>
        <w:spacing w:line="440" w:lineRule="exact"/>
        <w:rPr>
          <w:rFonts w:ascii="Times New Roman" w:eastAsia="標楷體" w:hAnsi="Times New Roman"/>
          <w:sz w:val="28"/>
          <w:szCs w:val="28"/>
        </w:rPr>
      </w:pPr>
      <w:r>
        <w:rPr>
          <w:noProof/>
        </w:rPr>
        <mc:AlternateContent>
          <mc:Choice Requires="wpg">
            <w:drawing>
              <wp:anchor distT="0" distB="0" distL="114300" distR="114300" simplePos="0" relativeHeight="251685376" behindDoc="0" locked="0" layoutInCell="1" allowOverlap="1">
                <wp:simplePos x="0" y="0"/>
                <wp:positionH relativeFrom="column">
                  <wp:posOffset>40005</wp:posOffset>
                </wp:positionH>
                <wp:positionV relativeFrom="paragraph">
                  <wp:posOffset>145415</wp:posOffset>
                </wp:positionV>
                <wp:extent cx="5034280" cy="6699250"/>
                <wp:effectExtent l="0" t="19050" r="0" b="6350"/>
                <wp:wrapNone/>
                <wp:docPr id="306" name="群組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4280" cy="6699250"/>
                          <a:chOff x="10632" y="-58735"/>
                          <a:chExt cx="5034369" cy="5148955"/>
                        </a:xfrm>
                      </wpg:grpSpPr>
                      <wps:wsp>
                        <wps:cNvPr id="215" name="文字方塊 46"/>
                        <wps:cNvSpPr txBox="1">
                          <a:spLocks noChangeArrowheads="1"/>
                        </wps:cNvSpPr>
                        <wps:spPr bwMode="auto">
                          <a:xfrm>
                            <a:off x="1658681" y="1882390"/>
                            <a:ext cx="416560" cy="316882"/>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noAutofit/>
                        </wps:bodyPr>
                      </wps:wsp>
                      <wps:wsp>
                        <wps:cNvPr id="308" name="文字方塊 52"/>
                        <wps:cNvSpPr txBox="1">
                          <a:spLocks noChangeArrowheads="1"/>
                        </wps:cNvSpPr>
                        <wps:spPr bwMode="auto">
                          <a:xfrm>
                            <a:off x="3625702" y="2108206"/>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noAutofit/>
                        </wps:bodyPr>
                      </wps:wsp>
                      <wps:wsp>
                        <wps:cNvPr id="309" name="文字方塊 53"/>
                        <wps:cNvSpPr txBox="1">
                          <a:spLocks noChangeArrowheads="1"/>
                        </wps:cNvSpPr>
                        <wps:spPr bwMode="auto">
                          <a:xfrm>
                            <a:off x="3625702" y="1217164"/>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noAutofit/>
                        </wps:bodyPr>
                      </wps:wsp>
                      <wps:wsp>
                        <wps:cNvPr id="310" name="文字方塊 59"/>
                        <wps:cNvSpPr txBox="1">
                          <a:spLocks noChangeArrowheads="1"/>
                        </wps:cNvSpPr>
                        <wps:spPr bwMode="auto">
                          <a:xfrm>
                            <a:off x="3646967" y="3237871"/>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noAutofit/>
                        </wps:bodyPr>
                      </wps:wsp>
                      <wps:wsp>
                        <wps:cNvPr id="311" name="文字方塊 44"/>
                        <wps:cNvSpPr txBox="1">
                          <a:spLocks noChangeArrowheads="1"/>
                        </wps:cNvSpPr>
                        <wps:spPr bwMode="auto">
                          <a:xfrm>
                            <a:off x="1692495" y="869223"/>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noAutofit/>
                        </wps:bodyPr>
                      </wps:wsp>
                      <wps:wsp>
                        <wps:cNvPr id="312" name="文字方塊 41"/>
                        <wps:cNvSpPr txBox="1">
                          <a:spLocks noChangeArrowheads="1"/>
                        </wps:cNvSpPr>
                        <wps:spPr bwMode="auto">
                          <a:xfrm>
                            <a:off x="21265" y="-453"/>
                            <a:ext cx="3221942" cy="786773"/>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rPr>
                                  <w:rFonts w:ascii="標楷體" w:eastAsia="標楷體" w:hAnsi="標楷體"/>
                                </w:rPr>
                              </w:pPr>
                              <w:r w:rsidRPr="00B4465B">
                                <w:rPr>
                                  <w:rFonts w:ascii="標楷體" w:eastAsia="標楷體" w:hAnsi="標楷體" w:hint="eastAsia"/>
                                </w:rPr>
                                <w:t>兒少若無立即的醫療、或適當飲食</w:t>
                              </w:r>
                              <w:r w:rsidRPr="00B4465B">
                                <w:rPr>
                                  <w:rFonts w:ascii="標楷體" w:eastAsia="標楷體" w:hAnsi="標楷體"/>
                                </w:rPr>
                                <w:t>/</w:t>
                              </w:r>
                              <w:r w:rsidRPr="00B4465B">
                                <w:rPr>
                                  <w:rFonts w:ascii="標楷體" w:eastAsia="標楷體" w:hAnsi="標楷體" w:hint="eastAsia"/>
                                </w:rPr>
                                <w:t>衣物之提供、或心理健康照顧，則其生命、身體、自由有立即危險？</w:t>
                              </w:r>
                            </w:p>
                          </w:txbxContent>
                        </wps:txbx>
                        <wps:bodyPr rot="0" vert="horz" wrap="square" lIns="91440" tIns="45720" rIns="91440" bIns="45720" anchor="t" anchorCtr="0" upright="1">
                          <a:noAutofit/>
                        </wps:bodyPr>
                      </wps:wsp>
                      <wps:wsp>
                        <wps:cNvPr id="313" name="文字方塊 42"/>
                        <wps:cNvSpPr txBox="1">
                          <a:spLocks noChangeArrowheads="1"/>
                        </wps:cNvSpPr>
                        <wps:spPr bwMode="auto">
                          <a:xfrm>
                            <a:off x="21266" y="1218000"/>
                            <a:ext cx="3213687" cy="558171"/>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rPr>
                                  <w:rFonts w:ascii="標楷體" w:eastAsia="標楷體" w:hAnsi="標楷體"/>
                                </w:rPr>
                              </w:pPr>
                              <w:r w:rsidRPr="00B4465B">
                                <w:rPr>
                                  <w:rFonts w:ascii="標楷體" w:eastAsia="標楷體" w:hAnsi="標楷體" w:hint="eastAsia"/>
                                </w:rPr>
                                <w:t>有證據或資訊顯示兒少目前的居住環境條件直接危及他的健康或安全？</w:t>
                              </w:r>
                            </w:p>
                          </w:txbxContent>
                        </wps:txbx>
                        <wps:bodyPr rot="0" vert="horz" wrap="square" lIns="91440" tIns="45720" rIns="91440" bIns="45720" anchor="t" anchorCtr="0" upright="1">
                          <a:noAutofit/>
                        </wps:bodyPr>
                      </wps:wsp>
                      <wps:wsp>
                        <wps:cNvPr id="314" name="文字方塊 47"/>
                        <wps:cNvSpPr txBox="1">
                          <a:spLocks noChangeArrowheads="1"/>
                        </wps:cNvSpPr>
                        <wps:spPr bwMode="auto">
                          <a:xfrm>
                            <a:off x="21265" y="2198887"/>
                            <a:ext cx="3280996" cy="558171"/>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rPr>
                                  <w:rFonts w:ascii="標楷體" w:eastAsia="標楷體" w:hAnsi="標楷體"/>
                                </w:rPr>
                              </w:pPr>
                              <w:r w:rsidRPr="00B4465B">
                                <w:rPr>
                                  <w:rFonts w:ascii="標楷體" w:eastAsia="標楷體" w:hAnsi="標楷體" w:hint="eastAsia"/>
                                </w:rPr>
                                <w:t>兒少目前處於沒有被監督照護的狀態，導致生命、身體、自由有立即危險？</w:t>
                              </w:r>
                            </w:p>
                          </w:txbxContent>
                        </wps:txbx>
                        <wps:bodyPr rot="0" vert="horz" wrap="square" lIns="91440" tIns="45720" rIns="91440" bIns="45720" anchor="t" anchorCtr="0" upright="1">
                          <a:noAutofit/>
                        </wps:bodyPr>
                      </wps:wsp>
                      <wps:wsp>
                        <wps:cNvPr id="216" name="文字方塊 49"/>
                        <wps:cNvSpPr txBox="1">
                          <a:spLocks noChangeArrowheads="1"/>
                        </wps:cNvSpPr>
                        <wps:spPr bwMode="auto">
                          <a:xfrm>
                            <a:off x="10632" y="3183499"/>
                            <a:ext cx="3275965" cy="786130"/>
                          </a:xfrm>
                          <a:prstGeom prst="rect">
                            <a:avLst/>
                          </a:prstGeom>
                          <a:solidFill>
                            <a:srgbClr val="FFFFFF"/>
                          </a:solidFill>
                          <a:ln w="9525">
                            <a:solidFill>
                              <a:srgbClr val="000000"/>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兒童是否為父母有濫用藥物的問題的新生兒，且</w:t>
                              </w:r>
                              <w:r w:rsidRPr="004F0337">
                                <w:rPr>
                                  <w:rFonts w:ascii="標楷體" w:eastAsia="標楷體" w:hAnsi="標楷體"/>
                                </w:rPr>
                                <w:t>10</w:t>
                              </w:r>
                              <w:r w:rsidRPr="004F0337">
                                <w:rPr>
                                  <w:rFonts w:ascii="標楷體" w:eastAsia="標楷體" w:hAnsi="標楷體" w:hint="eastAsia"/>
                                </w:rPr>
                                <w:t>天之內將會出院，而且沒有適合的照顧者願意且能夠提供兒童妥善的照顧？</w:t>
                              </w:r>
                            </w:p>
                          </w:txbxContent>
                        </wps:txbx>
                        <wps:bodyPr rot="0" vert="horz" wrap="square" lIns="91440" tIns="45720" rIns="91440" bIns="45720" anchor="t" anchorCtr="0" upright="1">
                          <a:noAutofit/>
                        </wps:bodyPr>
                      </wps:wsp>
                      <wps:wsp>
                        <wps:cNvPr id="217" name="直線單箭頭接點 43"/>
                        <wps:cNvCnPr>
                          <a:cxnSpLocks noChangeShapeType="1"/>
                        </wps:cNvCnPr>
                        <wps:spPr bwMode="auto">
                          <a:xfrm>
                            <a:off x="1569187" y="786305"/>
                            <a:ext cx="635" cy="379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文字方塊 62"/>
                        <wps:cNvSpPr txBox="1">
                          <a:spLocks noChangeArrowheads="1"/>
                        </wps:cNvSpPr>
                        <wps:spPr bwMode="auto">
                          <a:xfrm>
                            <a:off x="4327451" y="3274828"/>
                            <a:ext cx="717550" cy="58674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noAutofit/>
                        </wps:bodyPr>
                      </wps:wsp>
                      <wps:wsp>
                        <wps:cNvPr id="219" name="肘形接點 58"/>
                        <wps:cNvCnPr>
                          <a:cxnSpLocks noChangeShapeType="1"/>
                        </wps:cNvCnPr>
                        <wps:spPr bwMode="auto">
                          <a:xfrm>
                            <a:off x="3402593" y="3567669"/>
                            <a:ext cx="78359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0" name="直線單箭頭接點 40"/>
                        <wps:cNvCnPr>
                          <a:cxnSpLocks noChangeShapeType="1"/>
                        </wps:cNvCnPr>
                        <wps:spPr bwMode="auto">
                          <a:xfrm>
                            <a:off x="1526884" y="1839884"/>
                            <a:ext cx="0" cy="3304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直線單箭頭接點 48"/>
                        <wps:cNvCnPr>
                          <a:cxnSpLocks noChangeShapeType="1"/>
                        </wps:cNvCnPr>
                        <wps:spPr bwMode="auto">
                          <a:xfrm>
                            <a:off x="1530747" y="2803904"/>
                            <a:ext cx="927" cy="293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文字方塊 45"/>
                        <wps:cNvSpPr txBox="1">
                          <a:spLocks noChangeArrowheads="1"/>
                        </wps:cNvSpPr>
                        <wps:spPr bwMode="auto">
                          <a:xfrm>
                            <a:off x="1658681" y="2841066"/>
                            <a:ext cx="344164" cy="329568"/>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noAutofit/>
                        </wps:bodyPr>
                      </wps:wsp>
                      <wps:wsp>
                        <wps:cNvPr id="223" name="文字方塊 54"/>
                        <wps:cNvSpPr txBox="1">
                          <a:spLocks noChangeArrowheads="1"/>
                        </wps:cNvSpPr>
                        <wps:spPr bwMode="auto">
                          <a:xfrm>
                            <a:off x="3646967" y="0"/>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noAutofit/>
                        </wps:bodyPr>
                      </wps:wsp>
                      <wps:wsp>
                        <wps:cNvPr id="315" name="直線單箭頭接點 55"/>
                        <wps:cNvCnPr>
                          <a:cxnSpLocks noChangeShapeType="1"/>
                        </wps:cNvCnPr>
                        <wps:spPr bwMode="auto">
                          <a:xfrm>
                            <a:off x="3243209" y="253109"/>
                            <a:ext cx="9429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6" name="直線單箭頭接點 56"/>
                        <wps:cNvCnPr>
                          <a:cxnSpLocks noChangeShapeType="1"/>
                        </wps:cNvCnPr>
                        <wps:spPr bwMode="auto">
                          <a:xfrm>
                            <a:off x="3317358" y="1549402"/>
                            <a:ext cx="9429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7" name="直線單箭頭接點 57"/>
                        <wps:cNvCnPr>
                          <a:cxnSpLocks noChangeShapeType="1"/>
                        </wps:cNvCnPr>
                        <wps:spPr bwMode="auto">
                          <a:xfrm>
                            <a:off x="3413051" y="2444606"/>
                            <a:ext cx="8502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8" name="直線單箭頭接點 50"/>
                        <wps:cNvCnPr>
                          <a:cxnSpLocks noChangeShapeType="1"/>
                        </wps:cNvCnPr>
                        <wps:spPr bwMode="auto">
                          <a:xfrm>
                            <a:off x="1531723" y="3969638"/>
                            <a:ext cx="0" cy="455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9" name="文字方塊 61"/>
                        <wps:cNvSpPr txBox="1">
                          <a:spLocks noChangeArrowheads="1"/>
                        </wps:cNvSpPr>
                        <wps:spPr bwMode="auto">
                          <a:xfrm>
                            <a:off x="4327451" y="2170312"/>
                            <a:ext cx="717550" cy="58674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noAutofit/>
                        </wps:bodyPr>
                      </wps:wsp>
                      <wps:wsp>
                        <wps:cNvPr id="64" name="文字方塊 64"/>
                        <wps:cNvSpPr txBox="1">
                          <a:spLocks noChangeArrowheads="1"/>
                        </wps:cNvSpPr>
                        <wps:spPr bwMode="auto">
                          <a:xfrm>
                            <a:off x="4327451" y="-58735"/>
                            <a:ext cx="717550" cy="58674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noAutofit/>
                        </wps:bodyPr>
                      </wps:wsp>
                      <wps:wsp>
                        <wps:cNvPr id="65" name="文字方塊 63"/>
                        <wps:cNvSpPr txBox="1">
                          <a:spLocks noChangeArrowheads="1"/>
                        </wps:cNvSpPr>
                        <wps:spPr bwMode="auto">
                          <a:xfrm>
                            <a:off x="4327451" y="1199556"/>
                            <a:ext cx="717550" cy="58674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noAutofit/>
                        </wps:bodyPr>
                      </wps:wsp>
                      <wps:wsp>
                        <wps:cNvPr id="66" name="文字方塊 60"/>
                        <wps:cNvSpPr txBox="1">
                          <a:spLocks noChangeArrowheads="1"/>
                        </wps:cNvSpPr>
                        <wps:spPr bwMode="auto">
                          <a:xfrm>
                            <a:off x="1212112" y="4503480"/>
                            <a:ext cx="717550" cy="58674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noAutofit/>
                        </wps:bodyPr>
                      </wps:wsp>
                      <wps:wsp>
                        <wps:cNvPr id="67" name="文字方塊 51"/>
                        <wps:cNvSpPr txBox="1">
                          <a:spLocks noChangeArrowheads="1"/>
                        </wps:cNvSpPr>
                        <wps:spPr bwMode="auto">
                          <a:xfrm>
                            <a:off x="1648046" y="4096626"/>
                            <a:ext cx="416560" cy="328930"/>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3" o:spid="_x0000_s1085" style="position:absolute;margin-left:3.15pt;margin-top:11.45pt;width:396.4pt;height:527.5pt;z-index:251685376" coordorigin="106,-587" coordsize="50343,5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">
                <v:shape id="文字方塊 46" o:spid="_x0000_s1086" type="#_x0000_t202" style="position:absolute;left:16586;top:18823;width:4166;height:3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v:shape id="_x0000_s1087" type="#_x0000_t202" style="position:absolute;left:36257;top:21082;width:4165;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v:shape id="文字方塊 53" o:spid="_x0000_s1088" type="#_x0000_t202" style="position:absolute;left:36257;top:12171;width:4165;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v:shape id="_x0000_s1089" type="#_x0000_t202" style="position:absolute;left:36469;top:32378;width:4166;height: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v:shape id="文字方塊 44" o:spid="_x0000_s1090" type="#_x0000_t202" style="position:absolute;left:16924;top:8692;width:4166;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v:shape id="文字方塊 41" o:spid="_x0000_s1091" type="#_x0000_t202" style="position:absolute;left:212;top:-4;width:32220;height:7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">
                  <v:textbox>
                    <w:txbxContent>
                      <w:p w:rsidR="001D1EBF" w:rsidRPr="00B4465B" w:rsidRDefault="001D1EBF" w:rsidP="00DE2D93">
                        <w:pPr>
                          <w:rPr>
                            <w:rFonts w:ascii="標楷體" w:eastAsia="標楷體" w:hAnsi="標楷體"/>
                          </w:rPr>
                        </w:pPr>
                        <w:r w:rsidRPr="00B4465B">
                          <w:rPr>
                            <w:rFonts w:ascii="標楷體" w:eastAsia="標楷體" w:hAnsi="標楷體" w:hint="eastAsia"/>
                          </w:rPr>
                          <w:t>兒少若無立即的醫療、或適當飲食</w:t>
                        </w:r>
                        <w:r w:rsidRPr="00B4465B">
                          <w:rPr>
                            <w:rFonts w:ascii="標楷體" w:eastAsia="標楷體" w:hAnsi="標楷體"/>
                          </w:rPr>
                          <w:t>/</w:t>
                        </w:r>
                        <w:r w:rsidRPr="00B4465B">
                          <w:rPr>
                            <w:rFonts w:ascii="標楷體" w:eastAsia="標楷體" w:hAnsi="標楷體" w:hint="eastAsia"/>
                          </w:rPr>
                          <w:t>衣物之提供、或心理健康照顧，則其生命、身體、自由有立即危險？</w:t>
                        </w:r>
                      </w:p>
                    </w:txbxContent>
                  </v:textbox>
                </v:shape>
                <v:shape id="文字方塊 42" o:spid="_x0000_s1092" type="#_x0000_t202" style="position:absolute;left:212;top:12180;width:32137;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">
                  <v:textbox>
                    <w:txbxContent>
                      <w:p w:rsidR="001D1EBF" w:rsidRPr="00B4465B" w:rsidRDefault="001D1EBF" w:rsidP="00DE2D93">
                        <w:pPr>
                          <w:rPr>
                            <w:rFonts w:ascii="標楷體" w:eastAsia="標楷體" w:hAnsi="標楷體"/>
                          </w:rPr>
                        </w:pPr>
                        <w:r w:rsidRPr="00B4465B">
                          <w:rPr>
                            <w:rFonts w:ascii="標楷體" w:eastAsia="標楷體" w:hAnsi="標楷體" w:hint="eastAsia"/>
                          </w:rPr>
                          <w:t>有證據或資訊顯示兒少目前的居住環境條件直接危及他的健康或安全？</w:t>
                        </w:r>
                      </w:p>
                    </w:txbxContent>
                  </v:textbox>
                </v:shape>
                <v:shape id="文字方塊 47" o:spid="_x0000_s1093" type="#_x0000_t202" style="position:absolute;left:212;top:21988;width:32810;height:5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">
                  <v:textbox>
                    <w:txbxContent>
                      <w:p w:rsidR="001D1EBF" w:rsidRPr="00B4465B" w:rsidRDefault="001D1EBF" w:rsidP="00DE2D93">
                        <w:pPr>
                          <w:rPr>
                            <w:rFonts w:ascii="標楷體" w:eastAsia="標楷體" w:hAnsi="標楷體"/>
                          </w:rPr>
                        </w:pPr>
                        <w:r w:rsidRPr="00B4465B">
                          <w:rPr>
                            <w:rFonts w:ascii="標楷體" w:eastAsia="標楷體" w:hAnsi="標楷體" w:hint="eastAsia"/>
                          </w:rPr>
                          <w:t>兒少目前處於沒有被監督照護的狀態，導致生命、身體、自由有立即危險？</w:t>
                        </w:r>
                      </w:p>
                    </w:txbxContent>
                  </v:textbox>
                </v:shape>
                <v:shape id="文字方塊 49" o:spid="_x0000_s1094" type="#_x0000_t202" style="position:absolute;left:106;top:31834;width:32759;height:7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">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兒童是否為父母有濫用藥物的問題的新生兒，且</w:t>
                        </w:r>
                        <w:r w:rsidRPr="004F0337">
                          <w:rPr>
                            <w:rFonts w:ascii="標楷體" w:eastAsia="標楷體" w:hAnsi="標楷體"/>
                          </w:rPr>
                          <w:t>10</w:t>
                        </w:r>
                        <w:r w:rsidRPr="004F0337">
                          <w:rPr>
                            <w:rFonts w:ascii="標楷體" w:eastAsia="標楷體" w:hAnsi="標楷體" w:hint="eastAsia"/>
                          </w:rPr>
                          <w:t>天之內將會出院，而且沒有適合的照顧者願意且能夠提供兒童妥善的照顧？</w:t>
                        </w:r>
                      </w:p>
                    </w:txbxContent>
                  </v:textbox>
                </v:shape>
                <v:shape id="直線單箭頭接點 43" o:spid="_x0000_s1095" type="#_x0000_t32" style="position:absolute;left:15691;top:7863;width:7;height:37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">
                  <v:stroke endarrow="block"/>
                </v:shape>
                <v:shape id="_x0000_s1096" type="#_x0000_t202" style="position:absolute;left:43274;top:32748;width:7176;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" strokeweight="3pt">
                  <v:stroke linestyle="thinThin"/>
                  <v:textbo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v:shape id="肘形接點 58" o:spid="_x0000_s1097" type="#_x0000_t34" style="position:absolute;left:34025;top:35676;width:7836;height: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">
                  <v:stroke endarrow="block"/>
                </v:shape>
                <v:shape id="直線單箭頭接點 40" o:spid="_x0000_s1098" type="#_x0000_t32" style="position:absolute;left:15268;top:18398;width:0;height:3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">
                  <v:stroke endarrow="block"/>
                </v:shape>
                <v:shape id="直線單箭頭接點 48" o:spid="_x0000_s1099" type="#_x0000_t32" style="position:absolute;left:15307;top:28039;width:9;height:2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">
                  <v:stroke endarrow="block"/>
                </v:shape>
                <v:shape id="文字方塊 45" o:spid="_x0000_s1100" type="#_x0000_t202" style="position:absolute;left:16586;top:28410;width:34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v:shape id="文字方塊 54" o:spid="_x0000_s1101" type="#_x0000_t202" style="position:absolute;left:36469;width:4166;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v:shape id="直線單箭頭接點 55" o:spid="_x0000_s1102" type="#_x0000_t32" style="position:absolute;left:32432;top:2531;width:94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">
                  <v:stroke endarrow="block"/>
                </v:shape>
                <v:shape id="直線單箭頭接點 56" o:spid="_x0000_s1103" type="#_x0000_t32" style="position:absolute;left:33173;top:15494;width:943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">
                  <v:stroke endarrow="block"/>
                </v:shape>
                <v:shape id="直線單箭頭接點 57" o:spid="_x0000_s1104" type="#_x0000_t32" style="position:absolute;left:34130;top:24446;width:850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">
                  <v:stroke endarrow="block"/>
                </v:shape>
                <v:shape id="直線單箭頭接點 50" o:spid="_x0000_s1105" type="#_x0000_t32" style="position:absolute;left:15317;top:39696;width:0;height:45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">
                  <v:stroke endarrow="block"/>
                </v:shape>
                <v:shape id="文字方塊 61" o:spid="_x0000_s1106" type="#_x0000_t202" style="position:absolute;left:43274;top:21703;width:7176;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" strokeweight="3pt">
                  <v:stroke linestyle="thinThin"/>
                  <v:textbo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v:shape id="文字方塊 64" o:spid="_x0000_s1107" type="#_x0000_t202" style="position:absolute;left:43274;top:-587;width:7176;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" strokeweight="3pt">
                  <v:stroke linestyle="thinThin"/>
                  <v:textbo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v:shape id="_x0000_s1108" type="#_x0000_t202" style="position:absolute;left:43274;top:11995;width:7176;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" strokeweight="3pt">
                  <v:stroke linestyle="thinThin"/>
                  <v:textbo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v:shape id="_x0000_s1109" type="#_x0000_t202" style="position:absolute;left:12121;top:45034;width:7175;height: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" strokeweight="3pt">
                  <v:stroke linestyle="thinThin"/>
                  <v:textbo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v:textbox>
                </v:shape>
                <v:shape id="_x0000_s1110" type="#_x0000_t202" style="position:absolute;left:16480;top:40966;width:4166;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v:group>
            </w:pict>
          </mc:Fallback>
        </mc:AlternateContent>
      </w: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spacing w:line="440" w:lineRule="exact"/>
        <w:rPr>
          <w:rFonts w:ascii="Times New Roman" w:eastAsia="標楷體" w:hAnsi="Times New Roman"/>
          <w:sz w:val="28"/>
          <w:szCs w:val="28"/>
        </w:rPr>
      </w:pPr>
    </w:p>
    <w:p w:rsidR="00DE2D93" w:rsidRPr="00DE2D93" w:rsidRDefault="00DE2D93" w:rsidP="00DE2D93">
      <w:pPr>
        <w:widowControl/>
        <w:rPr>
          <w:rFonts w:ascii="Times New Roman" w:eastAsia="標楷體" w:hAnsi="Times New Roman"/>
          <w:b/>
          <w:sz w:val="28"/>
          <w:szCs w:val="28"/>
        </w:rPr>
      </w:pPr>
      <w:r w:rsidRPr="00DE2D93">
        <w:rPr>
          <w:rFonts w:ascii="Times New Roman" w:eastAsia="標楷體" w:hAnsi="Times New Roman"/>
          <w:b/>
          <w:sz w:val="28"/>
          <w:szCs w:val="28"/>
        </w:rPr>
        <w:br w:type="page"/>
      </w:r>
      <w:r w:rsidRPr="00DE2D93">
        <w:rPr>
          <w:rFonts w:ascii="Times New Roman" w:eastAsia="標楷體" w:hAnsi="Times New Roman" w:hint="eastAsia"/>
          <w:b/>
          <w:sz w:val="28"/>
          <w:szCs w:val="28"/>
        </w:rPr>
        <w:lastRenderedPageBreak/>
        <w:t>三、疑似精神虐待分級評估輔助指引圖</w: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94592" behindDoc="0" locked="0" layoutInCell="1" allowOverlap="1">
                <wp:simplePos x="0" y="0"/>
                <wp:positionH relativeFrom="column">
                  <wp:posOffset>3698875</wp:posOffset>
                </wp:positionH>
                <wp:positionV relativeFrom="paragraph">
                  <wp:posOffset>227330</wp:posOffset>
                </wp:positionV>
                <wp:extent cx="416560" cy="299085"/>
                <wp:effectExtent l="0" t="0" r="2540" b="6350"/>
                <wp:wrapNone/>
                <wp:docPr id="305"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11" type="#_x0000_t202" style="position:absolute;margin-left:291.25pt;margin-top:17.9pt;width:32.8pt;height:23.5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300" distR="114300" simplePos="0" relativeHeight="251689472" behindDoc="0" locked="0" layoutInCell="1" allowOverlap="1">
                <wp:simplePos x="0" y="0"/>
                <wp:positionH relativeFrom="column">
                  <wp:posOffset>147955</wp:posOffset>
                </wp:positionH>
                <wp:positionV relativeFrom="paragraph">
                  <wp:posOffset>280670</wp:posOffset>
                </wp:positionV>
                <wp:extent cx="3385185" cy="710565"/>
                <wp:effectExtent l="0" t="0" r="5715" b="0"/>
                <wp:wrapNone/>
                <wp:docPr id="304"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185" cy="710565"/>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spacing w:line="480" w:lineRule="exact"/>
                              <w:jc w:val="both"/>
                              <w:rPr>
                                <w:rFonts w:ascii="標楷體" w:eastAsia="標楷體" w:hAnsi="標楷體"/>
                                <w:szCs w:val="28"/>
                              </w:rPr>
                            </w:pPr>
                            <w:r w:rsidRPr="00B4465B">
                              <w:rPr>
                                <w:rFonts w:ascii="標楷體" w:eastAsia="標楷體" w:hAnsi="標楷體" w:hint="eastAsia"/>
                                <w:szCs w:val="28"/>
                              </w:rPr>
                              <w:t>兒少表現出嚴重情緒困擾的徵兆，且評估需要立即接受心理健康照顧？</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12" type="#_x0000_t202" style="position:absolute;margin-left:11.65pt;margin-top:22.1pt;width:266.55pt;height:55.9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">
                <v:textbox style="mso-fit-shape-to-text:t">
                  <w:txbxContent>
                    <w:p w:rsidR="001D1EBF" w:rsidRPr="00B4465B" w:rsidRDefault="001D1EBF" w:rsidP="00DE2D93">
                      <w:pPr>
                        <w:spacing w:line="480" w:lineRule="exact"/>
                        <w:jc w:val="both"/>
                        <w:rPr>
                          <w:rFonts w:ascii="標楷體" w:eastAsia="標楷體" w:hAnsi="標楷體"/>
                          <w:szCs w:val="28"/>
                        </w:rPr>
                      </w:pPr>
                      <w:r w:rsidRPr="00B4465B">
                        <w:rPr>
                          <w:rFonts w:ascii="標楷體" w:eastAsia="標楷體" w:hAnsi="標楷體" w:hint="eastAsia"/>
                          <w:szCs w:val="28"/>
                        </w:rPr>
                        <w:t>兒少表現出嚴重情緒困擾的徵兆，且評估需要立即接受心理健康照顧？</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98688" behindDoc="0" locked="0" layoutInCell="1" allowOverlap="1">
                <wp:simplePos x="0" y="0"/>
                <wp:positionH relativeFrom="column">
                  <wp:posOffset>4363720</wp:posOffset>
                </wp:positionH>
                <wp:positionV relativeFrom="paragraph">
                  <wp:posOffset>50800</wp:posOffset>
                </wp:positionV>
                <wp:extent cx="717550" cy="360680"/>
                <wp:effectExtent l="19050" t="19050" r="6350" b="1270"/>
                <wp:wrapNone/>
                <wp:docPr id="303"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13" type="#_x0000_t202" style="position:absolute;margin-left:343.6pt;margin-top:4pt;width:56.5pt;height:28.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" strokeweight="3pt">
                <v:stroke linestyle="thinThin"/>
                <v:textbox style="mso-fit-shape-to-text:t">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96640" behindDoc="0" locked="0" layoutInCell="1" allowOverlap="1">
                <wp:simplePos x="0" y="0"/>
                <wp:positionH relativeFrom="column">
                  <wp:posOffset>3539490</wp:posOffset>
                </wp:positionH>
                <wp:positionV relativeFrom="paragraph">
                  <wp:posOffset>40640</wp:posOffset>
                </wp:positionV>
                <wp:extent cx="765810" cy="5715"/>
                <wp:effectExtent l="0" t="57150" r="15240" b="70485"/>
                <wp:wrapNone/>
                <wp:docPr id="302" name="直線單箭頭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916F61" id="直線單箭頭接點 19" o:spid="_x0000_s1026" type="#_x0000_t32" style="position:absolute;margin-left:278.7pt;margin-top:3.2pt;width:60.3pt;height:.4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63872" behindDoc="0" locked="0" layoutInCell="1" allowOverlap="1">
                <wp:simplePos x="0" y="0"/>
                <wp:positionH relativeFrom="column">
                  <wp:posOffset>1986915</wp:posOffset>
                </wp:positionH>
                <wp:positionV relativeFrom="paragraph">
                  <wp:posOffset>133350</wp:posOffset>
                </wp:positionV>
                <wp:extent cx="635" cy="539750"/>
                <wp:effectExtent l="76200" t="0" r="56515" b="31750"/>
                <wp:wrapNone/>
                <wp:docPr id="301"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6B8DD2" id="直線單箭頭接點 18" o:spid="_x0000_s1026" type="#_x0000_t32" style="position:absolute;margin-left:156.45pt;margin-top:10.5pt;width:.05pt;height: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">
                <v:stroke endarrow="block"/>
              </v:shape>
            </w:pict>
          </mc:Fallback>
        </mc:AlternateContent>
      </w:r>
      <w:r>
        <w:rPr>
          <w:noProof/>
        </w:rPr>
        <mc:AlternateContent>
          <mc:Choice Requires="wps">
            <w:drawing>
              <wp:anchor distT="0" distB="0" distL="114300" distR="114300" simplePos="0" relativeHeight="251686400" behindDoc="0" locked="0" layoutInCell="1" allowOverlap="1">
                <wp:simplePos x="0" y="0"/>
                <wp:positionH relativeFrom="column">
                  <wp:posOffset>2104390</wp:posOffset>
                </wp:positionH>
                <wp:positionV relativeFrom="paragraph">
                  <wp:posOffset>281940</wp:posOffset>
                </wp:positionV>
                <wp:extent cx="416560" cy="299085"/>
                <wp:effectExtent l="0" t="0" r="2540" b="6350"/>
                <wp:wrapNone/>
                <wp:docPr id="300"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7" o:spid="_x0000_s1114" type="#_x0000_t202" style="position:absolute;margin-left:165.7pt;margin-top:22.2pt;width:32.8pt;height:23.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88448" behindDoc="0" locked="0" layoutInCell="1" allowOverlap="1">
                <wp:simplePos x="0" y="0"/>
                <wp:positionH relativeFrom="column">
                  <wp:posOffset>3698875</wp:posOffset>
                </wp:positionH>
                <wp:positionV relativeFrom="paragraph">
                  <wp:posOffset>257810</wp:posOffset>
                </wp:positionV>
                <wp:extent cx="416560" cy="299085"/>
                <wp:effectExtent l="0" t="0" r="2540" b="6350"/>
                <wp:wrapNone/>
                <wp:docPr id="299"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15" type="#_x0000_t202" style="position:absolute;margin-left:291.25pt;margin-top:20.3pt;width:32.8pt;height:23.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99712" behindDoc="0" locked="0" layoutInCell="1" allowOverlap="1">
                <wp:simplePos x="0" y="0"/>
                <wp:positionH relativeFrom="column">
                  <wp:posOffset>4337050</wp:posOffset>
                </wp:positionH>
                <wp:positionV relativeFrom="paragraph">
                  <wp:posOffset>116840</wp:posOffset>
                </wp:positionV>
                <wp:extent cx="717550" cy="360680"/>
                <wp:effectExtent l="19050" t="19050" r="6350" b="1270"/>
                <wp:wrapNone/>
                <wp:docPr id="298"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5" o:spid="_x0000_s1116" type="#_x0000_t202" style="position:absolute;margin-left:341.5pt;margin-top:9.2pt;width:56.5pt;height:28.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" strokeweight="3pt">
                <v:stroke linestyle="thinThin"/>
                <v:textbox style="mso-fit-shape-to-text:t">
                  <w:txbxContent>
                    <w:p w:rsidR="001D1EBF" w:rsidRPr="00E81486" w:rsidRDefault="001D1EBF" w:rsidP="00DE2D93">
                      <w:pPr>
                        <w:rPr>
                          <w:b/>
                          <w:sz w:val="28"/>
                          <w:szCs w:val="28"/>
                        </w:rPr>
                      </w:pPr>
                      <w:r w:rsidRPr="00E81486">
                        <w:rPr>
                          <w:b/>
                          <w:sz w:val="28"/>
                          <w:szCs w:val="28"/>
                        </w:rPr>
                        <w:t>1</w:t>
                      </w:r>
                      <w:r w:rsidRPr="004F0337">
                        <w:rPr>
                          <w:rFonts w:ascii="標楷體" w:eastAsia="標楷體" w:hAnsi="標楷體" w:hint="eastAsia"/>
                          <w:b/>
                          <w:sz w:val="28"/>
                          <w:szCs w:val="28"/>
                        </w:rPr>
                        <w:t>級</w:t>
                      </w:r>
                    </w:p>
                  </w:txbxContent>
                </v:textbox>
              </v:shape>
            </w:pict>
          </mc:Fallback>
        </mc:AlternateContent>
      </w:r>
      <w:r>
        <w:rPr>
          <w:noProof/>
        </w:rPr>
        <mc:AlternateContent>
          <mc:Choice Requires="wps">
            <w:drawing>
              <wp:anchor distT="0" distB="0" distL="114300" distR="114300" simplePos="0" relativeHeight="251690496" behindDoc="0" locked="0" layoutInCell="1" allowOverlap="1">
                <wp:simplePos x="0" y="0"/>
                <wp:positionH relativeFrom="column">
                  <wp:posOffset>137160</wp:posOffset>
                </wp:positionH>
                <wp:positionV relativeFrom="paragraph">
                  <wp:posOffset>127635</wp:posOffset>
                </wp:positionV>
                <wp:extent cx="3388360" cy="405765"/>
                <wp:effectExtent l="0" t="0" r="2540" b="0"/>
                <wp:wrapNone/>
                <wp:docPr id="297"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360" cy="405765"/>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spacing w:line="480" w:lineRule="exact"/>
                              <w:rPr>
                                <w:rFonts w:ascii="標楷體" w:eastAsia="標楷體" w:hAnsi="標楷體"/>
                                <w:szCs w:val="28"/>
                              </w:rPr>
                            </w:pPr>
                            <w:r w:rsidRPr="00B4465B">
                              <w:rPr>
                                <w:rFonts w:ascii="標楷體" w:eastAsia="標楷體" w:hAnsi="標楷體" w:hint="eastAsia"/>
                                <w:szCs w:val="28"/>
                              </w:rPr>
                              <w:t>照顧者出現殘酷、詭異、或極度危險的言行？</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17" type="#_x0000_t202" style="position:absolute;margin-left:10.8pt;margin-top:10.05pt;width:266.8pt;height:31.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">
                <v:textbox style="mso-fit-shape-to-text:t">
                  <w:txbxContent>
                    <w:p w:rsidR="001D1EBF" w:rsidRPr="00B4465B" w:rsidRDefault="001D1EBF" w:rsidP="00DE2D93">
                      <w:pPr>
                        <w:spacing w:line="480" w:lineRule="exact"/>
                        <w:rPr>
                          <w:rFonts w:ascii="標楷體" w:eastAsia="標楷體" w:hAnsi="標楷體"/>
                          <w:szCs w:val="28"/>
                        </w:rPr>
                      </w:pPr>
                      <w:r w:rsidRPr="00B4465B">
                        <w:rPr>
                          <w:rFonts w:ascii="標楷體" w:eastAsia="標楷體" w:hAnsi="標楷體" w:hint="eastAsia"/>
                          <w:szCs w:val="28"/>
                        </w:rPr>
                        <w:t>照顧者出現殘酷、詭異、或極度危險的言行？</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298" distR="114298" simplePos="0" relativeHeight="251692544" behindDoc="0" locked="0" layoutInCell="1" allowOverlap="1">
                <wp:simplePos x="0" y="0"/>
                <wp:positionH relativeFrom="column">
                  <wp:posOffset>2005329</wp:posOffset>
                </wp:positionH>
                <wp:positionV relativeFrom="paragraph">
                  <wp:posOffset>254000</wp:posOffset>
                </wp:positionV>
                <wp:extent cx="0" cy="657225"/>
                <wp:effectExtent l="76200" t="0" r="57150" b="28575"/>
                <wp:wrapNone/>
                <wp:docPr id="296"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7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374F9" id="直線單箭頭接點 13" o:spid="_x0000_s1026" type="#_x0000_t32" style="position:absolute;margin-left:157.9pt;margin-top:20pt;width:0;height:51.75pt;z-index:2516925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">
                <v:stroke endarrow="block"/>
              </v:shape>
            </w:pict>
          </mc:Fallback>
        </mc:AlternateContent>
      </w:r>
      <w:r>
        <w:rPr>
          <w:noProof/>
        </w:rPr>
        <mc:AlternateContent>
          <mc:Choice Requires="wps">
            <w:drawing>
              <wp:anchor distT="4294967294" distB="4294967294" distL="114300" distR="114300" simplePos="0" relativeHeight="251697664" behindDoc="0" locked="0" layoutInCell="1" allowOverlap="1">
                <wp:simplePos x="0" y="0"/>
                <wp:positionH relativeFrom="column">
                  <wp:posOffset>3539490</wp:posOffset>
                </wp:positionH>
                <wp:positionV relativeFrom="paragraph">
                  <wp:posOffset>71119</wp:posOffset>
                </wp:positionV>
                <wp:extent cx="708660" cy="0"/>
                <wp:effectExtent l="0" t="76200" r="0" b="76200"/>
                <wp:wrapNone/>
                <wp:docPr id="295"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03B580" id="直線單箭頭接點 12" o:spid="_x0000_s1026" type="#_x0000_t32" style="position:absolute;margin-left:278.7pt;margin-top:5.6pt;width:55.8pt;height:0;z-index:2516976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693568" behindDoc="0" locked="0" layoutInCell="1" allowOverlap="1">
                <wp:simplePos x="0" y="0"/>
                <wp:positionH relativeFrom="column">
                  <wp:posOffset>2104390</wp:posOffset>
                </wp:positionH>
                <wp:positionV relativeFrom="paragraph">
                  <wp:posOffset>168275</wp:posOffset>
                </wp:positionV>
                <wp:extent cx="416560" cy="299085"/>
                <wp:effectExtent l="0" t="0" r="2540" b="6350"/>
                <wp:wrapNone/>
                <wp:docPr id="294"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1" o:spid="_x0000_s1118" type="#_x0000_t202" style="position:absolute;margin-left:165.7pt;margin-top:13.25pt;width:32.8pt;height:23.5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1760" behindDoc="0" locked="0" layoutInCell="1" allowOverlap="1">
                <wp:simplePos x="0" y="0"/>
                <wp:positionH relativeFrom="column">
                  <wp:posOffset>1661160</wp:posOffset>
                </wp:positionH>
                <wp:positionV relativeFrom="paragraph">
                  <wp:posOffset>108585</wp:posOffset>
                </wp:positionV>
                <wp:extent cx="717550" cy="360680"/>
                <wp:effectExtent l="19050" t="19050" r="6350" b="1270"/>
                <wp:wrapNone/>
                <wp:docPr id="293"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10" o:spid="_x0000_s1119" type="#_x0000_t202" style="position:absolute;margin-left:130.8pt;margin-top:8.55pt;width:56.5pt;height:28.4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" strokeweight="3pt">
                <v:stroke linestyle="thinThin"/>
                <v:textbox style="mso-fit-shape-to-text:t">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rPr>
          <w:rFonts w:ascii="Times New Roman" w:eastAsia="標楷體" w:hAnsi="Times New Roman"/>
          <w:szCs w:val="24"/>
        </w:rPr>
      </w:pPr>
      <w:r w:rsidRPr="00DE2D93">
        <w:rPr>
          <w:rFonts w:ascii="Times New Roman" w:eastAsia="標楷體" w:hAnsi="Times New Roman"/>
          <w:b/>
          <w:sz w:val="28"/>
          <w:szCs w:val="36"/>
        </w:rPr>
        <w:br w:type="page"/>
      </w:r>
      <w:r w:rsidRPr="00DE2D93">
        <w:rPr>
          <w:rFonts w:ascii="Times New Roman" w:eastAsia="標楷體" w:hAnsi="Times New Roman" w:hint="eastAsia"/>
          <w:szCs w:val="24"/>
        </w:rPr>
        <w:lastRenderedPageBreak/>
        <w:t>說明：</w:t>
      </w:r>
    </w:p>
    <w:p w:rsidR="00DE2D93" w:rsidRPr="00DE2D93" w:rsidRDefault="00DE2D93" w:rsidP="00DE2D93">
      <w:pPr>
        <w:widowControl/>
        <w:spacing w:line="440" w:lineRule="exact"/>
        <w:jc w:val="both"/>
        <w:rPr>
          <w:rFonts w:ascii="Times New Roman" w:eastAsia="標楷體" w:hAnsi="Times New Roman"/>
          <w:szCs w:val="24"/>
        </w:rPr>
      </w:pPr>
      <w:r w:rsidRPr="00DE2D93">
        <w:rPr>
          <w:rFonts w:ascii="Times New Roman" w:eastAsia="標楷體" w:hAnsi="Times New Roman" w:hint="eastAsia"/>
          <w:szCs w:val="24"/>
        </w:rPr>
        <w:t>參考「兒少保護結構化決策模式（</w:t>
      </w:r>
      <w:r w:rsidRPr="00DE2D93">
        <w:rPr>
          <w:rFonts w:ascii="Times New Roman" w:eastAsia="標楷體" w:hAnsi="Times New Roman"/>
          <w:szCs w:val="24"/>
        </w:rPr>
        <w:t>SDM</w:t>
      </w:r>
      <w:r w:rsidRPr="00DE2D93">
        <w:rPr>
          <w:rFonts w:ascii="Times New Roman" w:eastAsia="標楷體" w:hAnsi="Times New Roman" w:hint="eastAsia"/>
          <w:szCs w:val="24"/>
        </w:rPr>
        <w:t>）」，「兒少情緒困擾的徵兆」如下表：</w:t>
      </w:r>
    </w:p>
    <w:tbl>
      <w:tblPr>
        <w:tblW w:w="9159" w:type="dxa"/>
        <w:tblCellMar>
          <w:left w:w="0" w:type="dxa"/>
          <w:right w:w="0" w:type="dxa"/>
        </w:tblCellMar>
        <w:tblLook w:val="04A0" w:firstRow="1" w:lastRow="0" w:firstColumn="1" w:lastColumn="0" w:noHBand="0" w:noVBand="1"/>
      </w:tblPr>
      <w:tblGrid>
        <w:gridCol w:w="2094"/>
        <w:gridCol w:w="2574"/>
        <w:gridCol w:w="1745"/>
        <w:gridCol w:w="2746"/>
      </w:tblGrid>
      <w:tr w:rsidR="00DE2D93" w:rsidRPr="00DE2D93" w:rsidTr="00DE2D93">
        <w:trPr>
          <w:trHeight w:val="359"/>
        </w:trPr>
        <w:tc>
          <w:tcPr>
            <w:tcW w:w="9159" w:type="dxa"/>
            <w:gridSpan w:val="4"/>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vAlign w:val="center"/>
            <w:hideMark/>
          </w:tcPr>
          <w:p w:rsidR="00DE2D93" w:rsidRPr="00DE2D93" w:rsidRDefault="00DE2D93" w:rsidP="00DE2D93">
            <w:pPr>
              <w:jc w:val="center"/>
              <w:rPr>
                <w:rFonts w:ascii="Times New Roman" w:eastAsia="標楷體" w:hAnsi="Times New Roman"/>
                <w:b/>
                <w:szCs w:val="24"/>
              </w:rPr>
            </w:pPr>
            <w:r w:rsidRPr="00DE2D93">
              <w:rPr>
                <w:rFonts w:ascii="Times New Roman" w:eastAsia="標楷體" w:hAnsi="Times New Roman" w:hint="eastAsia"/>
                <w:b/>
                <w:szCs w:val="24"/>
              </w:rPr>
              <w:t>兒少情緒困擾的徵兆</w:t>
            </w:r>
          </w:p>
        </w:tc>
      </w:tr>
      <w:tr w:rsidR="00DE2D93" w:rsidRPr="00DE2D93" w:rsidTr="00DE2D93">
        <w:trPr>
          <w:trHeight w:val="359"/>
        </w:trPr>
        <w:tc>
          <w:tcPr>
            <w:tcW w:w="2094"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vAlign w:val="center"/>
            <w:hideMark/>
          </w:tcPr>
          <w:p w:rsidR="00DE2D93" w:rsidRPr="00DE2D93" w:rsidRDefault="00DE2D93" w:rsidP="00DE2D93">
            <w:pPr>
              <w:jc w:val="center"/>
              <w:rPr>
                <w:rFonts w:ascii="Times New Roman" w:eastAsia="標楷體" w:hAnsi="Times New Roman"/>
                <w:b/>
                <w:szCs w:val="24"/>
              </w:rPr>
            </w:pPr>
            <w:r w:rsidRPr="00DE2D93">
              <w:rPr>
                <w:rFonts w:ascii="Times New Roman" w:eastAsia="標楷體" w:hAnsi="Times New Roman" w:hint="eastAsia"/>
                <w:b/>
                <w:szCs w:val="24"/>
              </w:rPr>
              <w:t>嬰兒</w:t>
            </w:r>
          </w:p>
        </w:tc>
        <w:tc>
          <w:tcPr>
            <w:tcW w:w="2574"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vAlign w:val="center"/>
            <w:hideMark/>
          </w:tcPr>
          <w:p w:rsidR="00DE2D93" w:rsidRPr="00DE2D93" w:rsidRDefault="00DE2D93" w:rsidP="00DE2D93">
            <w:pPr>
              <w:jc w:val="center"/>
              <w:rPr>
                <w:rFonts w:ascii="Times New Roman" w:eastAsia="標楷體" w:hAnsi="Times New Roman"/>
                <w:b/>
                <w:szCs w:val="24"/>
              </w:rPr>
            </w:pPr>
            <w:r w:rsidRPr="00DE2D93">
              <w:rPr>
                <w:rFonts w:ascii="Times New Roman" w:eastAsia="標楷體" w:hAnsi="Times New Roman" w:hint="eastAsia"/>
                <w:b/>
                <w:szCs w:val="24"/>
              </w:rPr>
              <w:t>幼兒</w:t>
            </w:r>
          </w:p>
        </w:tc>
        <w:tc>
          <w:tcPr>
            <w:tcW w:w="1745"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vAlign w:val="center"/>
            <w:hideMark/>
          </w:tcPr>
          <w:p w:rsidR="00DE2D93" w:rsidRPr="00DE2D93" w:rsidRDefault="00DE2D93" w:rsidP="00DE2D93">
            <w:pPr>
              <w:jc w:val="center"/>
              <w:rPr>
                <w:rFonts w:ascii="Times New Roman" w:eastAsia="標楷體" w:hAnsi="Times New Roman"/>
                <w:b/>
                <w:szCs w:val="24"/>
              </w:rPr>
            </w:pPr>
            <w:r w:rsidRPr="00DE2D93">
              <w:rPr>
                <w:rFonts w:ascii="Times New Roman" w:eastAsia="標楷體" w:hAnsi="Times New Roman" w:hint="eastAsia"/>
                <w:b/>
                <w:szCs w:val="24"/>
              </w:rPr>
              <w:t>學齡兒童</w:t>
            </w:r>
          </w:p>
        </w:tc>
        <w:tc>
          <w:tcPr>
            <w:tcW w:w="2746"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vAlign w:val="center"/>
            <w:hideMark/>
          </w:tcPr>
          <w:p w:rsidR="00DE2D93" w:rsidRPr="00DE2D93" w:rsidRDefault="00DE2D93" w:rsidP="00DE2D93">
            <w:pPr>
              <w:jc w:val="center"/>
              <w:rPr>
                <w:rFonts w:ascii="Times New Roman" w:eastAsia="標楷體" w:hAnsi="Times New Roman"/>
                <w:b/>
                <w:szCs w:val="24"/>
              </w:rPr>
            </w:pPr>
            <w:r w:rsidRPr="00DE2D93">
              <w:rPr>
                <w:rFonts w:ascii="Times New Roman" w:eastAsia="標楷體" w:hAnsi="Times New Roman" w:hint="eastAsia"/>
                <w:b/>
                <w:szCs w:val="24"/>
              </w:rPr>
              <w:t>青少年</w:t>
            </w:r>
          </w:p>
        </w:tc>
      </w:tr>
      <w:tr w:rsidR="00DE2D93" w:rsidRPr="00DE2D93" w:rsidTr="00DE2D93">
        <w:trPr>
          <w:trHeight w:val="2720"/>
        </w:trPr>
        <w:tc>
          <w:tcPr>
            <w:tcW w:w="2094"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59"/>
              </w:numPr>
              <w:contextualSpacing/>
              <w:rPr>
                <w:rFonts w:ascii="Times New Roman" w:eastAsia="標楷體" w:hAnsi="Times New Roman"/>
                <w:szCs w:val="24"/>
              </w:rPr>
            </w:pPr>
            <w:r w:rsidRPr="00DE2D93">
              <w:rPr>
                <w:rFonts w:ascii="Times New Roman" w:eastAsia="標楷體" w:hAnsi="Times New Roman" w:hint="eastAsia"/>
                <w:szCs w:val="24"/>
              </w:rPr>
              <w:t>對抱和拍撫沒有回應</w:t>
            </w:r>
          </w:p>
          <w:p w:rsidR="00DE2D93" w:rsidRPr="00DE2D93" w:rsidRDefault="00DE2D93" w:rsidP="00397E99">
            <w:pPr>
              <w:widowControl/>
              <w:numPr>
                <w:ilvl w:val="0"/>
                <w:numId w:val="59"/>
              </w:numPr>
              <w:contextualSpacing/>
              <w:rPr>
                <w:rFonts w:ascii="Times New Roman" w:eastAsia="標楷體" w:hAnsi="Times New Roman"/>
                <w:szCs w:val="24"/>
              </w:rPr>
            </w:pPr>
            <w:r w:rsidRPr="00DE2D93">
              <w:rPr>
                <w:rFonts w:ascii="Times New Roman" w:eastAsia="標楷體" w:hAnsi="Times New Roman" w:hint="eastAsia"/>
                <w:szCs w:val="24"/>
              </w:rPr>
              <w:t>沒有笑容或不發出任何聲音</w:t>
            </w:r>
          </w:p>
          <w:p w:rsidR="00DE2D93" w:rsidRPr="00DE2D93" w:rsidRDefault="00DE2D93" w:rsidP="00397E99">
            <w:pPr>
              <w:widowControl/>
              <w:numPr>
                <w:ilvl w:val="0"/>
                <w:numId w:val="59"/>
              </w:numPr>
              <w:contextualSpacing/>
              <w:rPr>
                <w:rFonts w:ascii="Times New Roman" w:eastAsia="標楷體" w:hAnsi="Times New Roman"/>
                <w:szCs w:val="24"/>
              </w:rPr>
            </w:pPr>
            <w:r w:rsidRPr="00DE2D93">
              <w:rPr>
                <w:rFonts w:ascii="Times New Roman" w:eastAsia="標楷體" w:hAnsi="Times New Roman" w:hint="eastAsia"/>
                <w:szCs w:val="24"/>
                <w:lang w:val="en-AU"/>
              </w:rPr>
              <w:t>失去原先已展現符合發展的行為</w:t>
            </w:r>
          </w:p>
          <w:p w:rsidR="00DE2D93" w:rsidRPr="00DE2D93" w:rsidRDefault="00DE2D93" w:rsidP="00397E99">
            <w:pPr>
              <w:widowControl/>
              <w:numPr>
                <w:ilvl w:val="0"/>
                <w:numId w:val="59"/>
              </w:numPr>
              <w:contextualSpacing/>
              <w:rPr>
                <w:rFonts w:ascii="Times New Roman" w:eastAsia="標楷體" w:hAnsi="Times New Roman"/>
                <w:szCs w:val="24"/>
              </w:rPr>
            </w:pPr>
            <w:r w:rsidRPr="00DE2D93">
              <w:rPr>
                <w:rFonts w:ascii="Times New Roman" w:eastAsia="標楷體" w:hAnsi="Times New Roman" w:hint="eastAsia"/>
                <w:szCs w:val="24"/>
              </w:rPr>
              <w:t>無法被安撫</w:t>
            </w:r>
          </w:p>
          <w:p w:rsidR="00DE2D93" w:rsidRPr="00DE2D93" w:rsidRDefault="00DE2D93" w:rsidP="00397E99">
            <w:pPr>
              <w:widowControl/>
              <w:numPr>
                <w:ilvl w:val="0"/>
                <w:numId w:val="59"/>
              </w:numPr>
              <w:contextualSpacing/>
              <w:rPr>
                <w:rFonts w:ascii="Times New Roman" w:eastAsia="標楷體" w:hAnsi="Times New Roman"/>
                <w:szCs w:val="24"/>
              </w:rPr>
            </w:pPr>
            <w:r w:rsidRPr="00DE2D93">
              <w:rPr>
                <w:rFonts w:ascii="Times New Roman" w:eastAsia="標楷體" w:hAnsi="Times New Roman" w:hint="eastAsia"/>
                <w:szCs w:val="24"/>
                <w:lang w:val="en-AU"/>
              </w:rPr>
              <w:t>以頭撞物</w:t>
            </w:r>
          </w:p>
        </w:tc>
        <w:tc>
          <w:tcPr>
            <w:tcW w:w="2574"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原先如廁訓練和語言等方面的進展出現退化</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以頭撞物</w:t>
            </w:r>
          </w:p>
        </w:tc>
        <w:tc>
          <w:tcPr>
            <w:tcW w:w="1745"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尿床</w:t>
            </w:r>
            <w:r w:rsidRPr="00DE2D93">
              <w:rPr>
                <w:rFonts w:ascii="Times New Roman" w:eastAsia="標楷體" w:hAnsi="Times New Roman"/>
                <w:szCs w:val="24"/>
                <w:lang w:val="en-AU"/>
              </w:rPr>
              <w:t>.</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行為有不尋常的變化</w:t>
            </w:r>
          </w:p>
        </w:tc>
        <w:tc>
          <w:tcPr>
            <w:tcW w:w="2746"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身邊關係多涉及衝突暴力</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難以維持重要且長期的關係</w:t>
            </w:r>
          </w:p>
        </w:tc>
      </w:tr>
      <w:tr w:rsidR="00DE2D93" w:rsidRPr="00DE2D93" w:rsidTr="00DE2D93">
        <w:trPr>
          <w:trHeight w:val="2005"/>
        </w:trPr>
        <w:tc>
          <w:tcPr>
            <w:tcW w:w="4668" w:type="dxa"/>
            <w:gridSpan w:val="2"/>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因</w:t>
            </w:r>
            <w:r w:rsidRPr="00DE2D93">
              <w:rPr>
                <w:rFonts w:ascii="Times New Roman" w:eastAsia="標楷體" w:hAnsi="Times New Roman" w:hint="eastAsia"/>
                <w:szCs w:val="24"/>
              </w:rPr>
              <w:t>大聲響或快動作而受到驚嚇</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退縮、人沒有什麼精神</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遊戲會</w:t>
            </w:r>
            <w:r w:rsidRPr="00DE2D93">
              <w:rPr>
                <w:rFonts w:ascii="Times New Roman" w:eastAsia="標楷體" w:hAnsi="Times New Roman" w:hint="eastAsia"/>
                <w:szCs w:val="24"/>
              </w:rPr>
              <w:t>模仿父母之間的暴力情節</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不尋常</w:t>
            </w:r>
            <w:r w:rsidRPr="00DE2D93">
              <w:rPr>
                <w:rFonts w:ascii="Times New Roman" w:eastAsia="標楷體" w:hAnsi="Times New Roman" w:hint="eastAsia"/>
                <w:szCs w:val="24"/>
              </w:rPr>
              <w:t>極度分離焦慮，或完全沒有分離焦慮的現象</w:t>
            </w:r>
          </w:p>
        </w:tc>
        <w:tc>
          <w:tcPr>
            <w:tcW w:w="4491" w:type="dxa"/>
            <w:gridSpan w:val="2"/>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自殘</w:t>
            </w:r>
            <w:r w:rsidRPr="00DE2D93">
              <w:rPr>
                <w:rFonts w:ascii="Times New Roman" w:eastAsia="標楷體" w:hAnsi="Times New Roman"/>
                <w:szCs w:val="24"/>
              </w:rPr>
              <w:t>/</w:t>
            </w:r>
            <w:r w:rsidRPr="00DE2D93">
              <w:rPr>
                <w:rFonts w:ascii="Times New Roman" w:eastAsia="標楷體" w:hAnsi="Times New Roman" w:hint="eastAsia"/>
                <w:szCs w:val="24"/>
              </w:rPr>
              <w:t>自殺行為</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經常擔心暴力</w:t>
            </w:r>
            <w:r w:rsidRPr="00DE2D93">
              <w:rPr>
                <w:rFonts w:ascii="Times New Roman" w:eastAsia="標楷體" w:hAnsi="Times New Roman"/>
                <w:szCs w:val="24"/>
              </w:rPr>
              <w:t>/</w:t>
            </w:r>
            <w:r w:rsidRPr="00DE2D93">
              <w:rPr>
                <w:rFonts w:ascii="Times New Roman" w:eastAsia="標楷體" w:hAnsi="Times New Roman" w:hint="eastAsia"/>
                <w:szCs w:val="24"/>
              </w:rPr>
              <w:t>危險</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對暴力缺乏或喪失覺察度</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學校表現下滑</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對</w:t>
            </w:r>
            <w:r w:rsidRPr="00DE2D93">
              <w:rPr>
                <w:rFonts w:ascii="Times New Roman" w:eastAsia="標楷體" w:hAnsi="Times New Roman" w:hint="eastAsia"/>
                <w:szCs w:val="24"/>
              </w:rPr>
              <w:t>生活和自己感到毫無價值</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無法珍視他人或表現出同情心</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對人缺乏信任</w:t>
            </w:r>
          </w:p>
        </w:tc>
      </w:tr>
      <w:tr w:rsidR="00DE2D93" w:rsidRPr="00DE2D93" w:rsidTr="00DE2D93">
        <w:trPr>
          <w:trHeight w:val="3485"/>
        </w:trPr>
        <w:tc>
          <w:tcPr>
            <w:tcW w:w="2094" w:type="dxa"/>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szCs w:val="24"/>
                <w:lang w:val="en-AU"/>
              </w:rPr>
              <w:t> </w:t>
            </w:r>
          </w:p>
        </w:tc>
        <w:tc>
          <w:tcPr>
            <w:tcW w:w="7065" w:type="dxa"/>
            <w:gridSpan w:val="3"/>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攻擊性行為增加</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對曾經喜歡感興趣的活動失去興趣</w:t>
            </w:r>
            <w:r w:rsidRPr="00DE2D93">
              <w:rPr>
                <w:rFonts w:ascii="Times New Roman" w:eastAsia="標楷體" w:hAnsi="Times New Roman"/>
                <w:szCs w:val="24"/>
                <w:lang w:val="en-AU"/>
              </w:rPr>
              <w:t>(</w:t>
            </w:r>
            <w:r w:rsidRPr="00DE2D93">
              <w:rPr>
                <w:rFonts w:ascii="Times New Roman" w:eastAsia="標楷體" w:hAnsi="Times New Roman" w:hint="eastAsia"/>
                <w:szCs w:val="24"/>
              </w:rPr>
              <w:t>不包含轉移興趣對新活動產生興趣的情況</w:t>
            </w:r>
            <w:r w:rsidRPr="00DE2D93">
              <w:rPr>
                <w:rFonts w:ascii="Times New Roman" w:eastAsia="標楷體" w:hAnsi="Times New Roman"/>
                <w:szCs w:val="24"/>
                <w:lang w:val="en-AU"/>
              </w:rPr>
              <w:t>)</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極度缺乏安全感</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極度焦慮，</w:t>
            </w:r>
            <w:r w:rsidRPr="00DE2D93">
              <w:rPr>
                <w:rFonts w:ascii="Times New Roman" w:eastAsia="標楷體" w:hAnsi="Times New Roman"/>
                <w:szCs w:val="24"/>
                <w:lang w:val="en-AU"/>
              </w:rPr>
              <w:t xml:space="preserve"> </w:t>
            </w:r>
            <w:r w:rsidRPr="00DE2D93">
              <w:rPr>
                <w:rFonts w:ascii="Times New Roman" w:eastAsia="標楷體" w:hAnsi="Times New Roman" w:hint="eastAsia"/>
                <w:szCs w:val="24"/>
              </w:rPr>
              <w:t>例如無法好好坐著，且並非是</w:t>
            </w:r>
            <w:r w:rsidRPr="00DE2D93">
              <w:rPr>
                <w:rFonts w:ascii="Times New Roman" w:eastAsia="標楷體" w:hAnsi="Times New Roman"/>
                <w:szCs w:val="24"/>
              </w:rPr>
              <w:t>ADHD</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欠</w:t>
            </w:r>
            <w:r w:rsidRPr="00DE2D93">
              <w:rPr>
                <w:rFonts w:ascii="Times New Roman" w:eastAsia="標楷體" w:hAnsi="Times New Roman" w:hint="eastAsia"/>
                <w:szCs w:val="24"/>
              </w:rPr>
              <w:t>缺符合兒少年齡平日生活所需的人際互動技巧</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極度尋求被關注</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行為多具破壞性</w:t>
            </w:r>
            <w:r w:rsidRPr="00DE2D93">
              <w:rPr>
                <w:rFonts w:ascii="Times New Roman" w:eastAsia="標楷體" w:hAnsi="Times New Roman"/>
                <w:szCs w:val="24"/>
              </w:rPr>
              <w:t xml:space="preserve">, </w:t>
            </w:r>
            <w:r w:rsidRPr="00DE2D93">
              <w:rPr>
                <w:rFonts w:ascii="Times New Roman" w:eastAsia="標楷體" w:hAnsi="Times New Roman" w:hint="eastAsia"/>
                <w:szCs w:val="24"/>
              </w:rPr>
              <w:t>欺淩或侵略性等高度風險行為的嘗試</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躲避成年人或對成年人過分奉承</w:t>
            </w:r>
            <w:r w:rsidRPr="00DE2D93">
              <w:rPr>
                <w:rFonts w:ascii="Times New Roman" w:eastAsia="標楷體" w:hAnsi="Times New Roman"/>
                <w:szCs w:val="24"/>
              </w:rPr>
              <w:t>/</w:t>
            </w:r>
            <w:r w:rsidRPr="00DE2D93">
              <w:rPr>
                <w:rFonts w:ascii="Times New Roman" w:eastAsia="標楷體" w:hAnsi="Times New Roman" w:hint="eastAsia"/>
                <w:szCs w:val="24"/>
              </w:rPr>
              <w:t>順從</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高度自我批判</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感到絕望，悲慘，痛苦</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兒少的個性</w:t>
            </w:r>
            <w:r w:rsidRPr="00DE2D93">
              <w:rPr>
                <w:rFonts w:ascii="Times New Roman" w:eastAsia="標楷體" w:hAnsi="Times New Roman"/>
                <w:szCs w:val="24"/>
              </w:rPr>
              <w:t>/</w:t>
            </w:r>
            <w:r w:rsidRPr="00DE2D93">
              <w:rPr>
                <w:rFonts w:ascii="Times New Roman" w:eastAsia="標楷體" w:hAnsi="Times New Roman" w:hint="eastAsia"/>
                <w:szCs w:val="24"/>
              </w:rPr>
              <w:t>行為發生重大變化</w:t>
            </w:r>
            <w:r w:rsidRPr="00DE2D93">
              <w:rPr>
                <w:rFonts w:ascii="Times New Roman" w:eastAsia="標楷體" w:hAnsi="Times New Roman"/>
                <w:szCs w:val="24"/>
              </w:rPr>
              <w:t xml:space="preserve"> (</w:t>
            </w:r>
            <w:r w:rsidRPr="00DE2D93">
              <w:rPr>
                <w:rFonts w:ascii="Times New Roman" w:eastAsia="標楷體" w:hAnsi="Times New Roman" w:hint="eastAsia"/>
                <w:szCs w:val="24"/>
              </w:rPr>
              <w:t>例如：停止所有社交活動、之前不會但現在多涉入打架、在校成績一落千丈、參與犯罪活動等</w:t>
            </w:r>
            <w:r w:rsidRPr="00DE2D93">
              <w:rPr>
                <w:rFonts w:ascii="Times New Roman" w:eastAsia="標楷體" w:hAnsi="Times New Roman"/>
                <w:szCs w:val="24"/>
              </w:rPr>
              <w:t xml:space="preserve">)                  </w:t>
            </w:r>
          </w:p>
        </w:tc>
      </w:tr>
      <w:tr w:rsidR="00DE2D93" w:rsidRPr="00DE2D93" w:rsidTr="00DE2D93">
        <w:trPr>
          <w:trHeight w:val="747"/>
        </w:trPr>
        <w:tc>
          <w:tcPr>
            <w:tcW w:w="9159" w:type="dxa"/>
            <w:gridSpan w:val="4"/>
            <w:tcBorders>
              <w:top w:val="single" w:sz="8" w:space="0" w:color="000000"/>
              <w:left w:val="single" w:sz="8" w:space="0" w:color="000000"/>
              <w:bottom w:val="single" w:sz="8" w:space="0" w:color="000000"/>
              <w:right w:val="single" w:sz="8" w:space="0" w:color="000000"/>
            </w:tcBorders>
            <w:tcMar>
              <w:top w:w="15" w:type="dxa"/>
              <w:left w:w="87" w:type="dxa"/>
              <w:bottom w:w="0" w:type="dxa"/>
              <w:right w:w="87" w:type="dxa"/>
            </w:tcMar>
            <w:hideMark/>
          </w:tcPr>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無法正常進食或睡眠，且並非只是偶而才會</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容易受到驚嚇</w:t>
            </w:r>
          </w:p>
          <w:p w:rsidR="00DE2D93" w:rsidRPr="00DE2D93" w:rsidRDefault="00DE2D93" w:rsidP="00397E99">
            <w:pPr>
              <w:widowControl/>
              <w:numPr>
                <w:ilvl w:val="0"/>
                <w:numId w:val="60"/>
              </w:numPr>
              <w:contextualSpacing/>
              <w:rPr>
                <w:rFonts w:ascii="Times New Roman" w:eastAsia="標楷體" w:hAnsi="Times New Roman"/>
                <w:szCs w:val="24"/>
                <w:lang w:val="en-AU"/>
              </w:rPr>
            </w:pPr>
            <w:r w:rsidRPr="00DE2D93">
              <w:rPr>
                <w:rFonts w:ascii="Times New Roman" w:eastAsia="標楷體" w:hAnsi="Times New Roman" w:hint="eastAsia"/>
                <w:szCs w:val="24"/>
                <w:lang w:val="en-AU"/>
              </w:rPr>
              <w:t>體重減輕</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rPr>
              <w:t>強迫進食變胖</w:t>
            </w:r>
            <w:r w:rsidRPr="00DE2D93">
              <w:rPr>
                <w:rFonts w:ascii="Times New Roman" w:eastAsia="標楷體" w:hAnsi="Times New Roman"/>
                <w:szCs w:val="24"/>
              </w:rPr>
              <w:t xml:space="preserve"> (</w:t>
            </w:r>
            <w:r w:rsidRPr="00DE2D93">
              <w:rPr>
                <w:rFonts w:ascii="Times New Roman" w:eastAsia="標楷體" w:hAnsi="Times New Roman" w:hint="eastAsia"/>
                <w:szCs w:val="24"/>
              </w:rPr>
              <w:t>或吃後催吐</w:t>
            </w:r>
            <w:r w:rsidRPr="00DE2D93">
              <w:rPr>
                <w:rFonts w:ascii="Times New Roman" w:eastAsia="標楷體" w:hAnsi="Times New Roman"/>
                <w:szCs w:val="24"/>
              </w:rPr>
              <w:t>)</w:t>
            </w:r>
          </w:p>
          <w:p w:rsidR="00DE2D93" w:rsidRPr="00DE2D93" w:rsidRDefault="00DE2D93" w:rsidP="00397E99">
            <w:pPr>
              <w:widowControl/>
              <w:numPr>
                <w:ilvl w:val="0"/>
                <w:numId w:val="60"/>
              </w:numPr>
              <w:contextualSpacing/>
              <w:rPr>
                <w:rFonts w:ascii="Times New Roman" w:eastAsia="標楷體" w:hAnsi="Times New Roman"/>
                <w:szCs w:val="24"/>
              </w:rPr>
            </w:pPr>
            <w:r w:rsidRPr="00DE2D93">
              <w:rPr>
                <w:rFonts w:ascii="Times New Roman" w:eastAsia="標楷體" w:hAnsi="Times New Roman" w:hint="eastAsia"/>
                <w:szCs w:val="24"/>
                <w:lang w:val="en-AU"/>
              </w:rPr>
              <w:t>會抱怨身體不舒服</w:t>
            </w:r>
            <w:r w:rsidRPr="00DE2D93">
              <w:rPr>
                <w:rFonts w:ascii="Times New Roman" w:eastAsia="標楷體" w:hAnsi="Times New Roman"/>
                <w:szCs w:val="24"/>
              </w:rPr>
              <w:t>(</w:t>
            </w:r>
            <w:r w:rsidRPr="00DE2D93">
              <w:rPr>
                <w:rFonts w:ascii="Times New Roman" w:eastAsia="標楷體" w:hAnsi="Times New Roman" w:hint="eastAsia"/>
                <w:szCs w:val="24"/>
              </w:rPr>
              <w:t>如胃痛、頭痛</w:t>
            </w:r>
            <w:r w:rsidRPr="00DE2D93">
              <w:rPr>
                <w:rFonts w:ascii="Times New Roman" w:eastAsia="標楷體" w:hAnsi="Times New Roman"/>
                <w:szCs w:val="24"/>
              </w:rPr>
              <w:t>)</w:t>
            </w:r>
            <w:r w:rsidRPr="00DE2D93">
              <w:rPr>
                <w:rFonts w:ascii="Times New Roman" w:eastAsia="標楷體" w:hAnsi="Times New Roman" w:hint="eastAsia"/>
                <w:szCs w:val="24"/>
                <w:lang w:val="en-AU"/>
              </w:rPr>
              <w:t>可是檢查後找不出原因</w:t>
            </w:r>
          </w:p>
        </w:tc>
      </w:tr>
    </w:tbl>
    <w:p w:rsidR="00DE2D93" w:rsidRPr="00DE2D93" w:rsidRDefault="00DE2D93" w:rsidP="00DE2D93">
      <w:pPr>
        <w:widowControl/>
        <w:spacing w:line="440" w:lineRule="exact"/>
        <w:rPr>
          <w:rFonts w:ascii="Times New Roman" w:eastAsia="標楷體" w:hAnsi="Times New Roman"/>
          <w:b/>
          <w:sz w:val="28"/>
          <w:szCs w:val="28"/>
        </w:rPr>
      </w:pPr>
      <w:r w:rsidRPr="00DE2D93">
        <w:rPr>
          <w:rFonts w:ascii="Times New Roman" w:eastAsia="標楷體" w:hAnsi="Times New Roman"/>
          <w:szCs w:val="24"/>
          <w:lang w:val="en-SG"/>
        </w:rPr>
        <w:br w:type="page"/>
      </w:r>
      <w:r w:rsidRPr="00DE2D93">
        <w:rPr>
          <w:rFonts w:ascii="Times New Roman" w:eastAsia="標楷體" w:hAnsi="Times New Roman" w:hint="eastAsia"/>
          <w:b/>
          <w:sz w:val="28"/>
          <w:szCs w:val="28"/>
        </w:rPr>
        <w:lastRenderedPageBreak/>
        <w:t>四、疑似性虐待分級評估輔助指引圖</w:t>
      </w: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3808" behindDoc="0" locked="0" layoutInCell="1" allowOverlap="1">
                <wp:simplePos x="0" y="0"/>
                <wp:positionH relativeFrom="column">
                  <wp:posOffset>12700</wp:posOffset>
                </wp:positionH>
                <wp:positionV relativeFrom="paragraph">
                  <wp:posOffset>50800</wp:posOffset>
                </wp:positionV>
                <wp:extent cx="3308985" cy="1631950"/>
                <wp:effectExtent l="0" t="0" r="5715" b="6350"/>
                <wp:wrapNone/>
                <wp:docPr id="81" name="文字方塊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985" cy="1631950"/>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jc w:val="both"/>
                              <w:rPr>
                                <w:rFonts w:ascii="標楷體" w:eastAsia="標楷體" w:hAnsi="標楷體"/>
                              </w:rPr>
                            </w:pPr>
                            <w:r w:rsidRPr="00B4465B">
                              <w:rPr>
                                <w:rFonts w:ascii="標楷體" w:eastAsia="標楷體" w:hAnsi="標楷體" w:hint="eastAsia"/>
                              </w:rPr>
                              <w:t>性虐待案件疑似為下列之一：</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父母或監護人所為？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或同住家庭成員所為？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或手足間所為？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與住在家中的其他兒少發生性行為案件？</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身心障礙兒少遭受性侵害案件？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_x0000_s1120" type="#_x0000_t202" style="position:absolute;margin-left:1pt;margin-top:4pt;width:260.55pt;height:12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">
                <v:textbox>
                  <w:txbxContent>
                    <w:p w:rsidR="001D1EBF" w:rsidRPr="00B4465B" w:rsidRDefault="001D1EBF" w:rsidP="00DE2D93">
                      <w:pPr>
                        <w:jc w:val="both"/>
                        <w:rPr>
                          <w:rFonts w:ascii="標楷體" w:eastAsia="標楷體" w:hAnsi="標楷體"/>
                        </w:rPr>
                      </w:pPr>
                      <w:r w:rsidRPr="00B4465B">
                        <w:rPr>
                          <w:rFonts w:ascii="標楷體" w:eastAsia="標楷體" w:hAnsi="標楷體" w:hint="eastAsia"/>
                        </w:rPr>
                        <w:t>性虐待案件疑似為下列之一：</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父母或監護人所為？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或同住家庭成員所為？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或手足間所為？</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與住在家中的其他兒少發生性行為案件？</w:t>
                      </w:r>
                    </w:p>
                    <w:p w:rsidR="001D1EBF" w:rsidRPr="00B4465B"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身心障礙兒少遭受性侵害案件？</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16096" behindDoc="0" locked="0" layoutInCell="1" allowOverlap="1">
                <wp:simplePos x="0" y="0"/>
                <wp:positionH relativeFrom="column">
                  <wp:posOffset>3708400</wp:posOffset>
                </wp:positionH>
                <wp:positionV relativeFrom="paragraph">
                  <wp:posOffset>90170</wp:posOffset>
                </wp:positionV>
                <wp:extent cx="416560" cy="299085"/>
                <wp:effectExtent l="0" t="0" r="2540" b="6350"/>
                <wp:wrapNone/>
                <wp:docPr id="29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21" type="#_x0000_t202" style="position:absolute;margin-left:292pt;margin-top:7.1pt;width:32.8pt;height:23.5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是</w:t>
                      </w:r>
                    </w:p>
                  </w:txbxContent>
                </v:textbox>
              </v:shape>
            </w:pict>
          </mc:Fallback>
        </mc:AlternateContent>
      </w:r>
      <w:r>
        <w:rPr>
          <w:noProof/>
        </w:rPr>
        <mc:AlternateContent>
          <mc:Choice Requires="wps">
            <w:drawing>
              <wp:anchor distT="0" distB="0" distL="114300" distR="114300" simplePos="0" relativeHeight="251710976" behindDoc="0" locked="0" layoutInCell="1" allowOverlap="1">
                <wp:simplePos x="0" y="0"/>
                <wp:positionH relativeFrom="column">
                  <wp:posOffset>4470400</wp:posOffset>
                </wp:positionH>
                <wp:positionV relativeFrom="paragraph">
                  <wp:posOffset>196215</wp:posOffset>
                </wp:positionV>
                <wp:extent cx="717550" cy="360680"/>
                <wp:effectExtent l="19050" t="19050" r="6350" b="1270"/>
                <wp:wrapNone/>
                <wp:docPr id="83" name="文字方塊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B4465B" w:rsidRDefault="001D1EBF" w:rsidP="00DE2D93">
                            <w:pPr>
                              <w:rPr>
                                <w:b/>
                                <w:sz w:val="28"/>
                                <w:szCs w:val="28"/>
                              </w:rPr>
                            </w:pPr>
                            <w:r w:rsidRPr="00B4465B">
                              <w:rPr>
                                <w:b/>
                                <w:sz w:val="28"/>
                                <w:szCs w:val="28"/>
                              </w:rPr>
                              <w:t>1</w:t>
                            </w:r>
                            <w:r w:rsidRPr="00B4465B">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83" o:spid="_x0000_s1122" type="#_x0000_t202" style="position:absolute;margin-left:352pt;margin-top:15.45pt;width:56.5pt;height:28.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" strokeweight="3pt">
                <v:stroke linestyle="thinThin"/>
                <v:textbox style="mso-fit-shape-to-text:t">
                  <w:txbxContent>
                    <w:p w:rsidR="001D1EBF" w:rsidRPr="00B4465B" w:rsidRDefault="001D1EBF" w:rsidP="00DE2D93">
                      <w:pPr>
                        <w:rPr>
                          <w:b/>
                          <w:sz w:val="28"/>
                          <w:szCs w:val="28"/>
                        </w:rPr>
                      </w:pPr>
                      <w:r w:rsidRPr="00B4465B">
                        <w:rPr>
                          <w:b/>
                          <w:sz w:val="28"/>
                          <w:szCs w:val="28"/>
                        </w:rPr>
                        <w:t>1</w:t>
                      </w:r>
                      <w:r w:rsidRPr="00B4465B">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7904" behindDoc="0" locked="0" layoutInCell="1" allowOverlap="1">
                <wp:simplePos x="0" y="0"/>
                <wp:positionH relativeFrom="column">
                  <wp:posOffset>3519170</wp:posOffset>
                </wp:positionH>
                <wp:positionV relativeFrom="paragraph">
                  <wp:posOffset>179705</wp:posOffset>
                </wp:positionV>
                <wp:extent cx="765810" cy="5715"/>
                <wp:effectExtent l="0" t="57150" r="15240" b="70485"/>
                <wp:wrapNone/>
                <wp:docPr id="82" name="直線單箭頭接點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5810"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6D4039" id="直線單箭頭接點 82" o:spid="_x0000_s1026" type="#_x0000_t32" style="position:absolute;margin-left:277.1pt;margin-top:14.15pt;width:60.3pt;height:.4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">
                <v:stroke endarrow="block"/>
              </v:shape>
            </w:pict>
          </mc:Fallback>
        </mc:AlternateContent>
      </w: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298" distR="114298" simplePos="0" relativeHeight="251713024" behindDoc="0" locked="0" layoutInCell="1" allowOverlap="1">
                <wp:simplePos x="0" y="0"/>
                <wp:positionH relativeFrom="column">
                  <wp:posOffset>1568449</wp:posOffset>
                </wp:positionH>
                <wp:positionV relativeFrom="paragraph">
                  <wp:posOffset>240665</wp:posOffset>
                </wp:positionV>
                <wp:extent cx="0" cy="657225"/>
                <wp:effectExtent l="76200" t="0" r="57150" b="28575"/>
                <wp:wrapNone/>
                <wp:docPr id="84" name="直線單箭頭接點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7225"/>
                        </a:xfrm>
                        <a:prstGeom prst="straightConnector1">
                          <a:avLst/>
                        </a:prstGeom>
                        <a:noFill/>
                        <a:ln w="19050" cap="flat" cmpd="sng" algn="ctr">
                          <a:solidFill>
                            <a:sysClr val="windowText" lastClr="000000"/>
                          </a:solidFill>
                          <a:prstDash val="solid"/>
                          <a:miter lim="800000"/>
                          <a:headEnd/>
                          <a:tailEnd type="triangle" w="med" len="med"/>
                        </a:ln>
                        <a:effectLst/>
                        <a:extLst/>
                      </wps:spPr>
                      <wps:bodyPr/>
                    </wps:wsp>
                  </a:graphicData>
                </a:graphic>
                <wp14:sizeRelH relativeFrom="page">
                  <wp14:pctWidth>0</wp14:pctWidth>
                </wp14:sizeRelH>
                <wp14:sizeRelV relativeFrom="page">
                  <wp14:pctHeight>0</wp14:pctHeight>
                </wp14:sizeRelV>
              </wp:anchor>
            </w:drawing>
          </mc:Choice>
          <mc:Fallback>
            <w:pict>
              <v:shape w14:anchorId="01072E55" id="直線單箭頭接點 84" o:spid="_x0000_s1026" type="#_x0000_t32" style="position:absolute;margin-left:123.5pt;margin-top:18.95pt;width:0;height:51.75pt;z-index:2517130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" strokecolor="windowText" strokeweight="1.5pt">
                <v:stroke endarrow="block" joinstyle="miter"/>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14048" behindDoc="0" locked="0" layoutInCell="1" allowOverlap="1">
                <wp:simplePos x="0" y="0"/>
                <wp:positionH relativeFrom="column">
                  <wp:posOffset>1809115</wp:posOffset>
                </wp:positionH>
                <wp:positionV relativeFrom="paragraph">
                  <wp:posOffset>88265</wp:posOffset>
                </wp:positionV>
                <wp:extent cx="416560" cy="299085"/>
                <wp:effectExtent l="0" t="0" r="2540" b="6350"/>
                <wp:wrapNone/>
                <wp:docPr id="85" name="文字方塊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560" cy="299085"/>
                        </a:xfrm>
                        <a:prstGeom prst="rect">
                          <a:avLst/>
                        </a:prstGeom>
                        <a:solidFill>
                          <a:srgbClr val="FFFFFF"/>
                        </a:solidFill>
                        <a:ln w="9525">
                          <a:solidFill>
                            <a:srgbClr val="FFFFFF"/>
                          </a:solidFill>
                          <a:miter lim="800000"/>
                          <a:headEnd/>
                          <a:tailEnd/>
                        </a:ln>
                      </wps:spPr>
                      <wps:txbx>
                        <w:txbxContent>
                          <w:p w:rsidR="001D1EBF" w:rsidRPr="00CB7FC0" w:rsidRDefault="001D1EBF" w:rsidP="00DE2D93">
                            <w:pPr>
                              <w:rPr>
                                <w:rFonts w:ascii="標楷體" w:eastAsia="標楷體" w:hAnsi="標楷體"/>
                              </w:rPr>
                            </w:pPr>
                            <w:r w:rsidRPr="00CB7FC0">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85" o:spid="_x0000_s1123" type="#_x0000_t202" style="position:absolute;margin-left:142.45pt;margin-top:6.95pt;width:32.8pt;height:23.5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" strokecolor="white">
                <v:textbox style="mso-fit-shape-to-text:t">
                  <w:txbxContent>
                    <w:p w:rsidR="001D1EBF" w:rsidRPr="00CB7FC0" w:rsidRDefault="001D1EBF" w:rsidP="00DE2D93">
                      <w:pPr>
                        <w:rPr>
                          <w:rFonts w:ascii="標楷體" w:eastAsia="標楷體" w:hAnsi="標楷體"/>
                        </w:rPr>
                      </w:pPr>
                      <w:r w:rsidRPr="00CB7FC0">
                        <w:rPr>
                          <w:rFonts w:ascii="標楷體" w:eastAsia="標楷體" w:hAnsi="標楷體" w:hint="eastAsia"/>
                        </w:rPr>
                        <w:t>否</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b/>
          <w:sz w:val="28"/>
          <w:szCs w:val="32"/>
          <w:u w:val="single"/>
        </w:rPr>
      </w:pP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2784" behindDoc="0" locked="0" layoutInCell="1" allowOverlap="1">
                <wp:simplePos x="0" y="0"/>
                <wp:positionH relativeFrom="column">
                  <wp:posOffset>3959225</wp:posOffset>
                </wp:positionH>
                <wp:positionV relativeFrom="paragraph">
                  <wp:posOffset>190500</wp:posOffset>
                </wp:positionV>
                <wp:extent cx="1061720" cy="302895"/>
                <wp:effectExtent l="0" t="0" r="5080" b="1905"/>
                <wp:wrapNone/>
                <wp:docPr id="291" name="文字方塊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30289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是／不知道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7" o:spid="_x0000_s1124" type="#_x0000_t202" style="position:absolute;margin-left:311.75pt;margin-top:15pt;width:83.6pt;height:23.8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" strokecolor="white">
                <v:textbox>
                  <w:txbxContent>
                    <w:p w:rsidR="001D1EBF" w:rsidRPr="004F0337" w:rsidRDefault="001D1EBF" w:rsidP="00DE2D93">
                      <w:pPr>
                        <w:rPr>
                          <w:rFonts w:ascii="標楷體" w:eastAsia="標楷體" w:hAnsi="標楷體"/>
                        </w:rPr>
                      </w:pPr>
                      <w:r w:rsidRPr="004F0337">
                        <w:rPr>
                          <w:rFonts w:ascii="標楷體" w:eastAsia="標楷體" w:hAnsi="標楷體" w:hint="eastAsia"/>
                        </w:rPr>
                        <w:t>是／不知道</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4832" behindDoc="0" locked="0" layoutInCell="1" allowOverlap="1">
                <wp:simplePos x="0" y="0"/>
                <wp:positionH relativeFrom="column">
                  <wp:posOffset>50800</wp:posOffset>
                </wp:positionH>
                <wp:positionV relativeFrom="paragraph">
                  <wp:posOffset>146050</wp:posOffset>
                </wp:positionV>
                <wp:extent cx="3308985" cy="1548130"/>
                <wp:effectExtent l="0" t="0" r="5715" b="0"/>
                <wp:wrapNone/>
                <wp:docPr id="290" name="文字方塊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985" cy="1548130"/>
                        </a:xfrm>
                        <a:prstGeom prst="rect">
                          <a:avLst/>
                        </a:prstGeom>
                        <a:solidFill>
                          <a:srgbClr val="FFFFFF"/>
                        </a:solidFill>
                        <a:ln w="9525">
                          <a:solidFill>
                            <a:srgbClr val="000000"/>
                          </a:solidFill>
                          <a:miter lim="800000"/>
                          <a:headEnd/>
                          <a:tailEnd/>
                        </a:ln>
                      </wps:spPr>
                      <wps:txbx>
                        <w:txbxContent>
                          <w:p w:rsidR="001D1EBF" w:rsidRPr="00B4465B" w:rsidRDefault="001D1EBF" w:rsidP="00DE2D93">
                            <w:pPr>
                              <w:spacing w:line="480" w:lineRule="exact"/>
                              <w:rPr>
                                <w:rFonts w:ascii="標楷體" w:eastAsia="標楷體" w:hAnsi="標楷體"/>
                              </w:rPr>
                            </w:pPr>
                            <w:r w:rsidRPr="00B4465B">
                              <w:rPr>
                                <w:rFonts w:ascii="標楷體" w:eastAsia="標楷體" w:hAnsi="標楷體" w:hint="eastAsia"/>
                              </w:rPr>
                              <w:t>存在下列之一兒少遭性虐待的威脅案件：</w:t>
                            </w:r>
                          </w:p>
                          <w:p w:rsidR="001D1EBF" w:rsidRPr="00471BDD"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加害嫌疑人在未來十天內是否有接近兒少的可能，</w:t>
                            </w:r>
                            <w:r w:rsidRPr="00471BDD">
                              <w:rPr>
                                <w:rFonts w:ascii="標楷體" w:eastAsia="標楷體" w:hAnsi="標楷體" w:hint="eastAsia"/>
                              </w:rPr>
                              <w:t>包括當面、書信或電話方式的接觸？</w:t>
                            </w:r>
                          </w:p>
                          <w:p w:rsidR="001D1EBF"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照顧者未採取特定行動降低兒少危險？</w:t>
                            </w:r>
                          </w:p>
                          <w:p w:rsidR="001D1EBF" w:rsidRPr="00B4465B" w:rsidRDefault="001D1EBF" w:rsidP="00397E99">
                            <w:pPr>
                              <w:numPr>
                                <w:ilvl w:val="0"/>
                                <w:numId w:val="64"/>
                              </w:numPr>
                              <w:ind w:left="284" w:hanging="284"/>
                              <w:jc w:val="both"/>
                              <w:rPr>
                                <w:rFonts w:ascii="標楷體" w:eastAsia="標楷體" w:hAnsi="標楷體"/>
                              </w:rPr>
                            </w:pPr>
                            <w:r>
                              <w:rPr>
                                <w:rFonts w:ascii="標楷體" w:eastAsia="標楷體" w:hAnsi="標楷體" w:hint="eastAsia"/>
                              </w:rPr>
                              <w:t>有資訊顯示通報案件中的兒少有生命、身體、自由之危險？</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_x0000_s1125" type="#_x0000_t202" style="position:absolute;margin-left:4pt;margin-top:11.5pt;width:260.55pt;height:121.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">
                <v:textbox>
                  <w:txbxContent>
                    <w:p w:rsidR="001D1EBF" w:rsidRPr="00B4465B" w:rsidRDefault="001D1EBF" w:rsidP="00DE2D93">
                      <w:pPr>
                        <w:spacing w:line="480" w:lineRule="exact"/>
                        <w:rPr>
                          <w:rFonts w:ascii="標楷體" w:eastAsia="標楷體" w:hAnsi="標楷體"/>
                        </w:rPr>
                      </w:pPr>
                      <w:r w:rsidRPr="00B4465B">
                        <w:rPr>
                          <w:rFonts w:ascii="標楷體" w:eastAsia="標楷體" w:hAnsi="標楷體" w:hint="eastAsia"/>
                        </w:rPr>
                        <w:t>存在下列之一兒少遭性虐待的威脅案件：</w:t>
                      </w:r>
                    </w:p>
                    <w:p w:rsidR="001D1EBF" w:rsidRPr="00471BDD"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加害嫌疑人在未來十天內是否有接近兒少的可能，</w:t>
                      </w:r>
                      <w:r w:rsidRPr="00471BDD">
                        <w:rPr>
                          <w:rFonts w:ascii="標楷體" w:eastAsia="標楷體" w:hAnsi="標楷體" w:hint="eastAsia"/>
                        </w:rPr>
                        <w:t>包括當面、書信或電話方式的接觸？</w:t>
                      </w:r>
                    </w:p>
                    <w:p w:rsidR="001D1EBF" w:rsidRDefault="001D1EBF" w:rsidP="00397E99">
                      <w:pPr>
                        <w:numPr>
                          <w:ilvl w:val="0"/>
                          <w:numId w:val="64"/>
                        </w:numPr>
                        <w:ind w:left="284" w:hanging="284"/>
                        <w:jc w:val="both"/>
                        <w:rPr>
                          <w:rFonts w:ascii="標楷體" w:eastAsia="標楷體" w:hAnsi="標楷體"/>
                        </w:rPr>
                      </w:pPr>
                      <w:r w:rsidRPr="00B4465B">
                        <w:rPr>
                          <w:rFonts w:ascii="標楷體" w:eastAsia="標楷體" w:hAnsi="標楷體" w:hint="eastAsia"/>
                        </w:rPr>
                        <w:t>照顧者未採取特定行動降低兒少危險？</w:t>
                      </w:r>
                    </w:p>
                    <w:p w:rsidR="001D1EBF" w:rsidRPr="00B4465B" w:rsidRDefault="001D1EBF" w:rsidP="00397E99">
                      <w:pPr>
                        <w:numPr>
                          <w:ilvl w:val="0"/>
                          <w:numId w:val="64"/>
                        </w:numPr>
                        <w:ind w:left="284" w:hanging="284"/>
                        <w:jc w:val="both"/>
                        <w:rPr>
                          <w:rFonts w:ascii="標楷體" w:eastAsia="標楷體" w:hAnsi="標楷體"/>
                        </w:rPr>
                      </w:pPr>
                      <w:r>
                        <w:rPr>
                          <w:rFonts w:ascii="標楷體" w:eastAsia="標楷體" w:hAnsi="標楷體" w:hint="eastAsia"/>
                        </w:rPr>
                        <w:t>有資訊顯示通報案件中的兒少有生命、身體、自由之危險？</w:t>
                      </w:r>
                    </w:p>
                  </w:txbxContent>
                </v:textbox>
              </v:shape>
            </w:pict>
          </mc:Fallback>
        </mc:AlternateContent>
      </w:r>
      <w:r>
        <w:rPr>
          <w:noProof/>
        </w:rPr>
        <mc:AlternateContent>
          <mc:Choice Requires="wps">
            <w:drawing>
              <wp:anchor distT="0" distB="0" distL="114300" distR="114300" simplePos="0" relativeHeight="251705856" behindDoc="0" locked="0" layoutInCell="1" allowOverlap="1">
                <wp:simplePos x="0" y="0"/>
                <wp:positionH relativeFrom="column">
                  <wp:posOffset>4964430</wp:posOffset>
                </wp:positionH>
                <wp:positionV relativeFrom="paragraph">
                  <wp:posOffset>62865</wp:posOffset>
                </wp:positionV>
                <wp:extent cx="717550" cy="360680"/>
                <wp:effectExtent l="19050" t="19050" r="6350" b="1270"/>
                <wp:wrapNone/>
                <wp:docPr id="289" name="文字方塊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CA3A68" w:rsidRDefault="001D1EBF" w:rsidP="00DE2D93">
                            <w:pPr>
                              <w:rPr>
                                <w:b/>
                                <w:sz w:val="28"/>
                                <w:szCs w:val="28"/>
                              </w:rPr>
                            </w:pPr>
                            <w:r w:rsidRPr="00CA3A68">
                              <w:rPr>
                                <w:b/>
                                <w:sz w:val="28"/>
                                <w:szCs w:val="28"/>
                              </w:rPr>
                              <w:t>1</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26" type="#_x0000_t202" style="position:absolute;margin-left:390.9pt;margin-top:4.95pt;width:56.5pt;height:28.4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" strokeweight="3pt">
                <v:stroke linestyle="thinThin"/>
                <v:textbox style="mso-fit-shape-to-text:t">
                  <w:txbxContent>
                    <w:p w:rsidR="001D1EBF" w:rsidRPr="00CA3A68" w:rsidRDefault="001D1EBF" w:rsidP="00DE2D93">
                      <w:pPr>
                        <w:rPr>
                          <w:b/>
                          <w:sz w:val="28"/>
                          <w:szCs w:val="28"/>
                        </w:rPr>
                      </w:pPr>
                      <w:r w:rsidRPr="00CA3A68">
                        <w:rPr>
                          <w:b/>
                          <w:sz w:val="28"/>
                          <w:szCs w:val="28"/>
                        </w:rPr>
                        <w:t>1</w:t>
                      </w:r>
                      <w:r w:rsidRPr="004F0337">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b/>
          <w:sz w:val="28"/>
          <w:szCs w:val="32"/>
          <w:u w:val="single"/>
        </w:rPr>
      </w:pPr>
      <w:r>
        <w:rPr>
          <w:noProof/>
        </w:rPr>
        <mc:AlternateContent>
          <mc:Choice Requires="wps">
            <w:drawing>
              <wp:anchor distT="0" distB="0" distL="114300" distR="114300" simplePos="0" relativeHeight="251706880" behindDoc="0" locked="0" layoutInCell="1" allowOverlap="1">
                <wp:simplePos x="0" y="0"/>
                <wp:positionH relativeFrom="column">
                  <wp:posOffset>3357245</wp:posOffset>
                </wp:positionH>
                <wp:positionV relativeFrom="paragraph">
                  <wp:posOffset>24130</wp:posOffset>
                </wp:positionV>
                <wp:extent cx="1537970" cy="446405"/>
                <wp:effectExtent l="0" t="76200" r="0" b="10795"/>
                <wp:wrapNone/>
                <wp:docPr id="288" name="肘形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37970" cy="44640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784181" id="肘形接點 72" o:spid="_x0000_s1026" type="#_x0000_t34" style="position:absolute;margin-left:264.35pt;margin-top:1.9pt;width:121.1pt;height:35.15pt;flip:y;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szCs w:val="28"/>
        </w:rPr>
      </w:pPr>
      <w:r>
        <w:rPr>
          <w:noProof/>
        </w:rPr>
        <mc:AlternateContent>
          <mc:Choice Requires="wps">
            <w:drawing>
              <wp:anchor distT="0" distB="0" distL="114300" distR="114300" simplePos="0" relativeHeight="251708928" behindDoc="0" locked="0" layoutInCell="1" allowOverlap="1">
                <wp:simplePos x="0" y="0"/>
                <wp:positionH relativeFrom="column">
                  <wp:posOffset>3357245</wp:posOffset>
                </wp:positionH>
                <wp:positionV relativeFrom="paragraph">
                  <wp:posOffset>198120</wp:posOffset>
                </wp:positionV>
                <wp:extent cx="1537970" cy="513715"/>
                <wp:effectExtent l="0" t="0" r="62230" b="76835"/>
                <wp:wrapNone/>
                <wp:docPr id="214" name="肘形接點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7970" cy="51371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EADC0" id="肘形接點 73" o:spid="_x0000_s1026" type="#_x0000_t34" style="position:absolute;margin-left:264.35pt;margin-top:15.6pt;width:121.1pt;height:40.4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">
                <v:stroke endarrow="block"/>
              </v:shape>
            </w:pict>
          </mc:Fallback>
        </mc:AlternateContent>
      </w:r>
    </w:p>
    <w:p w:rsidR="00DE2D93" w:rsidRPr="00DE2D93" w:rsidRDefault="00E868A2" w:rsidP="00DE2D93">
      <w:pPr>
        <w:widowControl/>
        <w:spacing w:line="440" w:lineRule="exact"/>
        <w:rPr>
          <w:rFonts w:ascii="Times New Roman" w:eastAsia="標楷體" w:hAnsi="Times New Roman"/>
          <w:szCs w:val="28"/>
        </w:rPr>
      </w:pPr>
      <w:r>
        <w:rPr>
          <w:noProof/>
        </w:rPr>
        <mc:AlternateContent>
          <mc:Choice Requires="wps">
            <w:drawing>
              <wp:anchor distT="0" distB="0" distL="114300" distR="114300" simplePos="0" relativeHeight="251709952" behindDoc="0" locked="0" layoutInCell="1" allowOverlap="1">
                <wp:simplePos x="0" y="0"/>
                <wp:positionH relativeFrom="column">
                  <wp:posOffset>4983480</wp:posOffset>
                </wp:positionH>
                <wp:positionV relativeFrom="paragraph">
                  <wp:posOffset>130810</wp:posOffset>
                </wp:positionV>
                <wp:extent cx="717550" cy="360680"/>
                <wp:effectExtent l="19050" t="19050" r="6350" b="1270"/>
                <wp:wrapNone/>
                <wp:docPr id="213" name="文字方塊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60680"/>
                        </a:xfrm>
                        <a:prstGeom prst="rect">
                          <a:avLst/>
                        </a:prstGeom>
                        <a:solidFill>
                          <a:srgbClr val="FFFFFF"/>
                        </a:solidFill>
                        <a:ln w="38100" cmpd="dbl">
                          <a:solidFill>
                            <a:srgbClr val="000000"/>
                          </a:solidFill>
                          <a:miter lim="800000"/>
                          <a:headEnd/>
                          <a:tailEnd/>
                        </a:ln>
                      </wps:spPr>
                      <wps:txbx>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文字方塊 70" o:spid="_x0000_s1127" type="#_x0000_t202" style="position:absolute;margin-left:392.4pt;margin-top:10.3pt;width:56.5pt;height:28.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" strokeweight="3pt">
                <v:stroke linestyle="thinThin"/>
                <v:textbox style="mso-fit-shape-to-text:t">
                  <w:txbxContent>
                    <w:p w:rsidR="001D1EBF" w:rsidRPr="00E81486" w:rsidRDefault="001D1EBF" w:rsidP="00DE2D93">
                      <w:pPr>
                        <w:rPr>
                          <w:b/>
                          <w:sz w:val="28"/>
                          <w:szCs w:val="28"/>
                        </w:rPr>
                      </w:pPr>
                      <w:r w:rsidRPr="00E81486">
                        <w:rPr>
                          <w:b/>
                          <w:sz w:val="28"/>
                          <w:szCs w:val="28"/>
                        </w:rPr>
                        <w:t>2</w:t>
                      </w:r>
                      <w:r w:rsidRPr="004F0337">
                        <w:rPr>
                          <w:rFonts w:ascii="標楷體" w:eastAsia="標楷體" w:hAnsi="標楷體" w:hint="eastAsia"/>
                          <w:b/>
                          <w:sz w:val="28"/>
                          <w:szCs w:val="28"/>
                        </w:rPr>
                        <w:t>級</w:t>
                      </w:r>
                    </w:p>
                  </w:txbxContent>
                </v:textbox>
              </v:shape>
            </w:pict>
          </mc:Fallback>
        </mc:AlternateContent>
      </w:r>
    </w:p>
    <w:p w:rsidR="00DE2D93" w:rsidRPr="00DE2D93" w:rsidRDefault="00E868A2" w:rsidP="00DE2D93">
      <w:pPr>
        <w:widowControl/>
        <w:spacing w:line="440" w:lineRule="exact"/>
        <w:rPr>
          <w:rFonts w:ascii="Times New Roman" w:eastAsia="標楷體" w:hAnsi="Times New Roman"/>
          <w:szCs w:val="28"/>
        </w:rPr>
      </w:pPr>
      <w:r>
        <w:rPr>
          <w:noProof/>
        </w:rPr>
        <mc:AlternateContent>
          <mc:Choice Requires="wps">
            <w:drawing>
              <wp:anchor distT="0" distB="0" distL="114300" distR="114300" simplePos="0" relativeHeight="251712000" behindDoc="0" locked="0" layoutInCell="1" allowOverlap="1">
                <wp:simplePos x="0" y="0"/>
                <wp:positionH relativeFrom="column">
                  <wp:posOffset>4265295</wp:posOffset>
                </wp:positionH>
                <wp:positionV relativeFrom="paragraph">
                  <wp:posOffset>244475</wp:posOffset>
                </wp:positionV>
                <wp:extent cx="486410" cy="299085"/>
                <wp:effectExtent l="0" t="0" r="8890" b="6350"/>
                <wp:wrapNone/>
                <wp:docPr id="212" name="文字方塊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 cy="299085"/>
                        </a:xfrm>
                        <a:prstGeom prst="rect">
                          <a:avLst/>
                        </a:prstGeom>
                        <a:solidFill>
                          <a:srgbClr val="FFFFFF"/>
                        </a:solidFill>
                        <a:ln w="9525">
                          <a:solidFill>
                            <a:srgbClr val="FFFFFF"/>
                          </a:solidFill>
                          <a:miter lim="800000"/>
                          <a:headEnd/>
                          <a:tailEnd/>
                        </a:ln>
                      </wps:spPr>
                      <wps:txbx>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128" type="#_x0000_t202" style="position:absolute;margin-left:335.85pt;margin-top:19.25pt;width:38.3pt;height:23.5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" strokecolor="white">
                <v:textbox style="mso-fit-shape-to-text:t">
                  <w:txbxContent>
                    <w:p w:rsidR="001D1EBF" w:rsidRPr="004F0337" w:rsidRDefault="001D1EBF" w:rsidP="00DE2D93">
                      <w:pPr>
                        <w:rPr>
                          <w:rFonts w:ascii="標楷體" w:eastAsia="標楷體" w:hAnsi="標楷體"/>
                        </w:rPr>
                      </w:pPr>
                      <w:r w:rsidRPr="004F0337">
                        <w:rPr>
                          <w:rFonts w:ascii="標楷體" w:eastAsia="標楷體" w:hAnsi="標楷體" w:hint="eastAsia"/>
                        </w:rPr>
                        <w:t>否</w:t>
                      </w:r>
                    </w:p>
                  </w:txbxContent>
                </v:textbox>
              </v:shape>
            </w:pict>
          </mc:Fallback>
        </mc:AlternateContent>
      </w:r>
    </w:p>
    <w:p w:rsidR="00DE2D93" w:rsidRPr="00DE2D93" w:rsidRDefault="00DE2D93" w:rsidP="00DE2D93">
      <w:pPr>
        <w:widowControl/>
        <w:spacing w:line="440" w:lineRule="exact"/>
        <w:rPr>
          <w:rFonts w:ascii="Times New Roman" w:eastAsia="標楷體" w:hAnsi="Times New Roman"/>
          <w:szCs w:val="28"/>
        </w:rPr>
      </w:pPr>
    </w:p>
    <w:p w:rsidR="00DE2D93" w:rsidRPr="00DE2D93" w:rsidRDefault="00DE2D93" w:rsidP="00DE2D93">
      <w:pPr>
        <w:widowControl/>
        <w:spacing w:line="440" w:lineRule="exact"/>
        <w:rPr>
          <w:rFonts w:ascii="Times New Roman" w:eastAsia="標楷體" w:hAnsi="Times New Roman"/>
          <w:szCs w:val="28"/>
        </w:rPr>
      </w:pPr>
    </w:p>
    <w:p w:rsidR="00DE2D93" w:rsidRPr="00DE2D93" w:rsidRDefault="00DE2D93" w:rsidP="00DE2D93">
      <w:pPr>
        <w:widowControl/>
        <w:spacing w:line="440" w:lineRule="exact"/>
        <w:rPr>
          <w:rFonts w:ascii="Times New Roman" w:eastAsia="標楷體" w:hAnsi="Times New Roman"/>
          <w:szCs w:val="28"/>
        </w:rPr>
      </w:pPr>
    </w:p>
    <w:p w:rsidR="00DE2D93" w:rsidRPr="00DE2D93" w:rsidRDefault="00DE2D93" w:rsidP="00DE2D93">
      <w:pPr>
        <w:rPr>
          <w:rFonts w:ascii="Times New Roman" w:eastAsia="標楷體" w:hAnsi="Times New Roman"/>
          <w:szCs w:val="24"/>
        </w:rPr>
      </w:pPr>
    </w:p>
    <w:p w:rsidR="00DE2D93" w:rsidRPr="00DE2D93" w:rsidRDefault="00DE2D93" w:rsidP="00DE2D93">
      <w:pPr>
        <w:widowControl/>
        <w:spacing w:line="440" w:lineRule="exact"/>
        <w:jc w:val="both"/>
        <w:rPr>
          <w:rFonts w:ascii="Times New Roman" w:eastAsia="標楷體" w:hAnsi="Times New Roman"/>
          <w:szCs w:val="24"/>
        </w:rPr>
      </w:pPr>
      <w:r w:rsidRPr="00DE2D93">
        <w:rPr>
          <w:rFonts w:ascii="Times New Roman" w:eastAsia="標楷體" w:hAnsi="Times New Roman" w:hint="eastAsia"/>
          <w:szCs w:val="24"/>
        </w:rPr>
        <w:t>說明：</w:t>
      </w:r>
    </w:p>
    <w:p w:rsidR="00DE2D93" w:rsidRPr="00DE2D93" w:rsidRDefault="00DE2D93" w:rsidP="00DE2D93">
      <w:pPr>
        <w:spacing w:beforeLines="50" w:before="120"/>
        <w:jc w:val="both"/>
        <w:rPr>
          <w:rFonts w:ascii="Times New Roman" w:eastAsia="標楷體" w:hAnsi="Times New Roman"/>
          <w:kern w:val="0"/>
          <w:szCs w:val="24"/>
        </w:rPr>
      </w:pPr>
      <w:r w:rsidRPr="00DE2D93">
        <w:rPr>
          <w:rFonts w:ascii="Times New Roman" w:eastAsia="標楷體" w:hAnsi="Times New Roman" w:hint="eastAsia"/>
          <w:kern w:val="0"/>
          <w:szCs w:val="24"/>
        </w:rPr>
        <w:t>本圖中所指之性虐待案件疑似是「父母或監護人所為」，或「同住家庭成員所為」，或「手足間所為」基本上應分至</w:t>
      </w:r>
      <w:r w:rsidRPr="00DE2D93">
        <w:rPr>
          <w:rFonts w:ascii="Times New Roman" w:eastAsia="標楷體" w:hAnsi="Times New Roman"/>
          <w:kern w:val="0"/>
          <w:szCs w:val="24"/>
        </w:rPr>
        <w:t>1</w:t>
      </w:r>
      <w:r w:rsidRPr="00DE2D93">
        <w:rPr>
          <w:rFonts w:ascii="Times New Roman" w:eastAsia="標楷體" w:hAnsi="Times New Roman" w:hint="eastAsia"/>
          <w:kern w:val="0"/>
          <w:szCs w:val="24"/>
        </w:rPr>
        <w:t>級案件。但倘若這些人因沒有與兒少固定同住，兒少再次受虐風險低；或者與兒少日常生活作息沒有密切相關，也未與兒少高度互動，兒少再次受虐風險低（參考「兒少保護結構化決策模式（</w:t>
      </w:r>
      <w:r w:rsidRPr="00DE2D93">
        <w:rPr>
          <w:rFonts w:ascii="Times New Roman" w:eastAsia="標楷體" w:hAnsi="Times New Roman"/>
          <w:kern w:val="0"/>
          <w:szCs w:val="24"/>
        </w:rPr>
        <w:t>SDM</w:t>
      </w:r>
      <w:r w:rsidRPr="00DE2D93">
        <w:rPr>
          <w:rFonts w:ascii="Times New Roman" w:eastAsia="標楷體" w:hAnsi="Times New Roman" w:hint="eastAsia"/>
          <w:kern w:val="0"/>
          <w:szCs w:val="24"/>
        </w:rPr>
        <w:t>）」），則在參考其他因素後，可分為</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級。</w:t>
      </w:r>
    </w:p>
    <w:p w:rsidR="00DE2D93" w:rsidRPr="00DE2D93" w:rsidRDefault="00DE2D93" w:rsidP="00DE2D93">
      <w:pPr>
        <w:spacing w:beforeLines="50" w:before="120"/>
        <w:jc w:val="both"/>
        <w:rPr>
          <w:rFonts w:ascii="Times New Roman" w:eastAsia="標楷體" w:hAnsi="Times New Roman"/>
          <w:kern w:val="0"/>
          <w:szCs w:val="24"/>
        </w:rPr>
      </w:pPr>
    </w:p>
    <w:p w:rsidR="00DE2D93" w:rsidRPr="00DE2D93" w:rsidRDefault="00DE2D93" w:rsidP="00DE2D93">
      <w:pPr>
        <w:spacing w:beforeLines="50" w:before="120"/>
        <w:jc w:val="both"/>
        <w:rPr>
          <w:rFonts w:ascii="Times New Roman" w:eastAsia="標楷體" w:hAnsi="Times New Roman"/>
          <w:kern w:val="0"/>
          <w:szCs w:val="24"/>
        </w:rPr>
      </w:pPr>
    </w:p>
    <w:p w:rsidR="00DE2D93" w:rsidRPr="00DE2D93" w:rsidRDefault="00DE2D93" w:rsidP="00DE2D93">
      <w:pPr>
        <w:rPr>
          <w:rFonts w:ascii="Times New Roman" w:eastAsia="標楷體" w:hAnsi="Times New Roman"/>
          <w:szCs w:val="24"/>
        </w:rPr>
      </w:pPr>
    </w:p>
    <w:p w:rsidR="00DE2D93" w:rsidRPr="00DE2D93" w:rsidRDefault="00DE2D93" w:rsidP="00DE2D93">
      <w:pPr>
        <w:widowControl/>
        <w:rPr>
          <w:rFonts w:ascii="Times New Roman" w:eastAsia="標楷體" w:hAnsi="Times New Roman"/>
          <w:b/>
          <w:sz w:val="36"/>
          <w:szCs w:val="36"/>
        </w:rPr>
      </w:pPr>
    </w:p>
    <w:p w:rsidR="00DE2D93" w:rsidRPr="00DE2D93" w:rsidRDefault="00DE2D93" w:rsidP="00DE2D93">
      <w:pPr>
        <w:widowControl/>
        <w:rPr>
          <w:rFonts w:ascii="Times New Roman" w:eastAsia="標楷體" w:hAnsi="Times New Roman"/>
          <w:b/>
          <w:sz w:val="36"/>
          <w:szCs w:val="36"/>
        </w:rPr>
      </w:pPr>
    </w:p>
    <w:p w:rsidR="00DE2D93" w:rsidRPr="00DE2D93" w:rsidRDefault="00DE2D93" w:rsidP="00DE2D93">
      <w:pPr>
        <w:widowControl/>
        <w:spacing w:line="440" w:lineRule="exact"/>
        <w:jc w:val="center"/>
        <w:rPr>
          <w:rFonts w:ascii="Times New Roman" w:eastAsia="標楷體" w:hAnsi="Times New Roman"/>
          <w:b/>
          <w:sz w:val="36"/>
          <w:szCs w:val="36"/>
        </w:rPr>
      </w:pPr>
      <w:r w:rsidRPr="00DE2D93">
        <w:rPr>
          <w:rFonts w:ascii="Times New Roman" w:eastAsia="標楷體" w:hAnsi="Times New Roman" w:hint="eastAsia"/>
          <w:b/>
          <w:sz w:val="36"/>
          <w:szCs w:val="36"/>
        </w:rPr>
        <w:lastRenderedPageBreak/>
        <w:t>兒少保護通報案件</w:t>
      </w:r>
      <w:r w:rsidRPr="00DE2D93">
        <w:rPr>
          <w:rFonts w:ascii="Times New Roman" w:eastAsia="標楷體" w:hAnsi="Times New Roman" w:hint="eastAsia"/>
          <w:b/>
          <w:kern w:val="0"/>
          <w:sz w:val="36"/>
          <w:szCs w:val="36"/>
        </w:rPr>
        <w:t>分類評估表</w:t>
      </w:r>
    </w:p>
    <w:p w:rsidR="00DE2D93" w:rsidRPr="00DE2D93" w:rsidRDefault="00DE2D93" w:rsidP="00DE2D93">
      <w:pPr>
        <w:rPr>
          <w:rFonts w:ascii="Times New Roman" w:eastAsia="標楷體" w:hAnsi="Times New Roman"/>
          <w:szCs w:val="24"/>
        </w:rPr>
      </w:pPr>
    </w:p>
    <w:tbl>
      <w:tblPr>
        <w:tblW w:w="92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821"/>
        <w:gridCol w:w="7796"/>
      </w:tblGrid>
      <w:tr w:rsidR="00DE2D93" w:rsidRPr="00DE2D93" w:rsidTr="00DE2D93">
        <w:tc>
          <w:tcPr>
            <w:tcW w:w="598" w:type="dxa"/>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第一類</w:t>
            </w:r>
          </w:p>
        </w:tc>
        <w:tc>
          <w:tcPr>
            <w:tcW w:w="8617" w:type="dxa"/>
            <w:gridSpan w:val="2"/>
            <w:vAlign w:val="center"/>
          </w:tcPr>
          <w:p w:rsidR="00DE2D93" w:rsidRPr="00DE2D93" w:rsidRDefault="00DE2D93" w:rsidP="00DE2D93">
            <w:pPr>
              <w:jc w:val="both"/>
              <w:rPr>
                <w:rFonts w:ascii="Times New Roman" w:eastAsia="標楷體" w:hAnsi="Times New Roman"/>
                <w:kern w:val="0"/>
                <w:szCs w:val="24"/>
              </w:rPr>
            </w:pPr>
            <w:r w:rsidRPr="00DE2D93">
              <w:rPr>
                <w:rFonts w:ascii="Times New Roman" w:eastAsia="標楷體" w:hAnsi="Times New Roman" w:hint="eastAsia"/>
                <w:kern w:val="0"/>
                <w:szCs w:val="24"/>
              </w:rPr>
              <w:t>行為人係兒少之父母、監護人、其他實際照顧兒少之人或其他家庭成員之案件。</w:t>
            </w:r>
          </w:p>
        </w:tc>
      </w:tr>
      <w:tr w:rsidR="00DE2D93" w:rsidRPr="00DE2D93" w:rsidTr="00DE2D93">
        <w:tc>
          <w:tcPr>
            <w:tcW w:w="598" w:type="dxa"/>
            <w:vMerge w:val="restart"/>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第二類</w:t>
            </w:r>
          </w:p>
        </w:tc>
        <w:tc>
          <w:tcPr>
            <w:tcW w:w="8617" w:type="dxa"/>
            <w:gridSpan w:val="2"/>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kern w:val="0"/>
                <w:szCs w:val="24"/>
              </w:rPr>
              <w:t>行為人係兒少本人、非兒少之父母、監護人、其他實際照顧兒少之人或其他家庭成員之案件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2-1</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校園霸凌案件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係指教育部校園霸凌防制準則第</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條所指校園霸凌行為。</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2-2</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校園性騷擾、性霸凌案件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係指性別平等教育法第</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條所指校園性騷擾、性霸凌事件。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2-3</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少年施用毒品等有害身心物質案件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係指兒少施用毒品、非法施用管制藥品或其他有害身心健康之物質。</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2-4</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校園性侵害案件</w:t>
            </w:r>
          </w:p>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係指性別平等教育法第</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條所指校園性侵害事件。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2-5</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兒少性侵害案件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性侵害犯罪防治法所指性侵害事件，但行為人非兒少之父母、監護人、其他實際照顧兒少之人或其他家庭成員。</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2-6</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兒少不當對待案件</w:t>
            </w:r>
          </w:p>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兒少法第</w:t>
            </w:r>
            <w:r w:rsidRPr="00DE2D93">
              <w:rPr>
                <w:rFonts w:ascii="Times New Roman" w:eastAsia="標楷體" w:hAnsi="Times New Roman"/>
                <w:kern w:val="0"/>
                <w:szCs w:val="24"/>
              </w:rPr>
              <w:t>49</w:t>
            </w:r>
            <w:r w:rsidRPr="00DE2D93">
              <w:rPr>
                <w:rFonts w:ascii="Times New Roman" w:eastAsia="標楷體" w:hAnsi="Times New Roman" w:hint="eastAsia"/>
                <w:kern w:val="0"/>
                <w:szCs w:val="24"/>
              </w:rPr>
              <w:t>條各款所指對兒少不當對待事件，但行為人非兒少之父母、監護人、其他實際照顧兒少之人或其他家庭成員。惟不適用性侵害案件。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2-7</w:t>
            </w:r>
          </w:p>
        </w:tc>
        <w:tc>
          <w:tcPr>
            <w:tcW w:w="7796"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兒少充當不當場所侍應</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係指兒少充當兒少法第</w:t>
            </w:r>
            <w:r w:rsidRPr="00DE2D93">
              <w:rPr>
                <w:rFonts w:ascii="Times New Roman" w:eastAsia="標楷體" w:hAnsi="Times New Roman"/>
                <w:kern w:val="0"/>
                <w:szCs w:val="24"/>
              </w:rPr>
              <w:t>47</w:t>
            </w:r>
            <w:r w:rsidRPr="00DE2D93">
              <w:rPr>
                <w:rFonts w:ascii="Times New Roman" w:eastAsia="標楷體" w:hAnsi="Times New Roman" w:hint="eastAsia"/>
                <w:kern w:val="0"/>
                <w:szCs w:val="24"/>
              </w:rPr>
              <w:t>條第</w:t>
            </w:r>
            <w:r w:rsidRPr="00DE2D93">
              <w:rPr>
                <w:rFonts w:ascii="Times New Roman" w:eastAsia="標楷體" w:hAnsi="Times New Roman"/>
                <w:kern w:val="0"/>
                <w:szCs w:val="24"/>
              </w:rPr>
              <w:t>1</w:t>
            </w:r>
            <w:r w:rsidRPr="00DE2D93">
              <w:rPr>
                <w:rFonts w:ascii="Times New Roman" w:eastAsia="標楷體" w:hAnsi="Times New Roman" w:hint="eastAsia"/>
                <w:kern w:val="0"/>
                <w:szCs w:val="24"/>
              </w:rPr>
              <w:t>項場所之侍應。</w:t>
            </w:r>
          </w:p>
        </w:tc>
      </w:tr>
      <w:tr w:rsidR="00DE2D93" w:rsidRPr="00DE2D93" w:rsidTr="00DE2D93">
        <w:tc>
          <w:tcPr>
            <w:tcW w:w="598" w:type="dxa"/>
            <w:vMerge w:val="restart"/>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第三類</w:t>
            </w:r>
          </w:p>
        </w:tc>
        <w:tc>
          <w:tcPr>
            <w:tcW w:w="8617" w:type="dxa"/>
            <w:gridSpan w:val="2"/>
            <w:vAlign w:val="center"/>
          </w:tcPr>
          <w:p w:rsidR="00DE2D93" w:rsidRPr="00DE2D93" w:rsidRDefault="00DE2D93" w:rsidP="00DE2D93">
            <w:pPr>
              <w:jc w:val="both"/>
              <w:rPr>
                <w:rFonts w:ascii="Times New Roman" w:eastAsia="標楷體" w:hAnsi="Times New Roman"/>
                <w:szCs w:val="24"/>
              </w:rPr>
            </w:pPr>
            <w:r w:rsidRPr="00DE2D93">
              <w:rPr>
                <w:rFonts w:ascii="Times New Roman" w:eastAsia="標楷體" w:hAnsi="Times New Roman" w:hint="eastAsia"/>
                <w:kern w:val="0"/>
                <w:szCs w:val="24"/>
              </w:rPr>
              <w:t>其他案件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617" w:type="dxa"/>
            <w:gridSpan w:val="2"/>
            <w:vAlign w:val="center"/>
          </w:tcPr>
          <w:p w:rsidR="00DE2D93" w:rsidRPr="00DE2D93" w:rsidRDefault="00DE2D93" w:rsidP="00DE2D93">
            <w:pPr>
              <w:jc w:val="both"/>
              <w:rPr>
                <w:rFonts w:ascii="Times New Roman" w:eastAsia="標楷體" w:hAnsi="Times New Roman"/>
                <w:b/>
                <w:kern w:val="0"/>
                <w:szCs w:val="24"/>
              </w:rPr>
            </w:pPr>
            <w:r w:rsidRPr="00DE2D93">
              <w:rPr>
                <w:rFonts w:ascii="Times New Roman" w:eastAsia="標楷體" w:hAnsi="Times New Roman" w:hint="eastAsia"/>
                <w:b/>
                <w:kern w:val="0"/>
                <w:szCs w:val="28"/>
              </w:rPr>
              <w:t>基於服務優先概念，凡已提供諮詢服務或轉介其他資源，請勾選</w:t>
            </w:r>
            <w:r w:rsidRPr="00DE2D93">
              <w:rPr>
                <w:rFonts w:ascii="Times New Roman" w:eastAsia="標楷體" w:hAnsi="Times New Roman"/>
                <w:b/>
                <w:kern w:val="0"/>
                <w:szCs w:val="28"/>
              </w:rPr>
              <w:t>3-6</w:t>
            </w:r>
            <w:r w:rsidRPr="00DE2D93">
              <w:rPr>
                <w:rFonts w:ascii="Times New Roman" w:eastAsia="標楷體" w:hAnsi="Times New Roman" w:hint="eastAsia"/>
                <w:b/>
                <w:kern w:val="0"/>
                <w:szCs w:val="28"/>
              </w:rPr>
              <w:t>「提供諮詢服務或轉介其他資源」</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3-6</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提供諮詢服務或轉介其他資源</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□諮詢服務</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□併成保服務</w:t>
            </w:r>
          </w:p>
          <w:p w:rsidR="00DE2D93" w:rsidRPr="00DE2D93" w:rsidRDefault="00DE2D93" w:rsidP="00DE2D93">
            <w:pPr>
              <w:ind w:leftChars="2" w:left="1421" w:hangingChars="590" w:hanging="1416"/>
              <w:rPr>
                <w:rFonts w:ascii="Times New Roman" w:eastAsia="標楷體" w:hAnsi="Times New Roman"/>
                <w:kern w:val="0"/>
                <w:szCs w:val="24"/>
              </w:rPr>
            </w:pPr>
            <w:r w:rsidRPr="00DE2D93">
              <w:rPr>
                <w:rFonts w:ascii="Times New Roman" w:eastAsia="標楷體" w:hAnsi="Times New Roman" w:hint="eastAsia"/>
                <w:kern w:val="0"/>
                <w:szCs w:val="24"/>
              </w:rPr>
              <w:t>□轉介服務：□社會福利服務</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□教育</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□衛政</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□警政□</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民政□司法</w:t>
            </w:r>
            <w:r w:rsidRPr="00DE2D93">
              <w:rPr>
                <w:rFonts w:ascii="Times New Roman" w:eastAsia="標楷體" w:hAnsi="Times New Roman"/>
                <w:kern w:val="0"/>
                <w:szCs w:val="24"/>
              </w:rPr>
              <w:t>(</w:t>
            </w:r>
            <w:r w:rsidRPr="00DE2D93">
              <w:rPr>
                <w:rFonts w:ascii="Times New Roman" w:eastAsia="標楷體" w:hAnsi="Times New Roman" w:hint="eastAsia"/>
                <w:kern w:val="0"/>
                <w:szCs w:val="24"/>
              </w:rPr>
              <w:t>含法律諮詢</w:t>
            </w:r>
            <w:r w:rsidRPr="00DE2D93">
              <w:rPr>
                <w:rFonts w:ascii="Times New Roman" w:eastAsia="標楷體" w:hAnsi="Times New Roman"/>
                <w:kern w:val="0"/>
                <w:szCs w:val="24"/>
              </w:rPr>
              <w:t>)</w:t>
            </w:r>
            <w:r w:rsidRPr="00DE2D93">
              <w:rPr>
                <w:rFonts w:ascii="Times New Roman" w:eastAsia="標楷體" w:hAnsi="Times New Roman" w:hint="eastAsia"/>
                <w:kern w:val="0"/>
                <w:szCs w:val="24"/>
              </w:rPr>
              <w:t>□其他</w:t>
            </w:r>
            <w:r w:rsidRPr="00DE2D93">
              <w:rPr>
                <w:rFonts w:ascii="Times New Roman" w:eastAsia="標楷體" w:hAnsi="Times New Roman"/>
                <w:kern w:val="0"/>
                <w:szCs w:val="24"/>
              </w:rPr>
              <w:t>____________</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hint="eastAsia"/>
                <w:noProof/>
                <w:kern w:val="0"/>
                <w:szCs w:val="24"/>
              </w:rPr>
              <w:t>□</w:t>
            </w:r>
            <w:r w:rsidRPr="00DE2D93">
              <w:rPr>
                <w:rFonts w:ascii="Times New Roman" w:eastAsia="標楷體" w:hAnsi="Times New Roman"/>
                <w:noProof/>
                <w:kern w:val="0"/>
                <w:szCs w:val="24"/>
              </w:rPr>
              <w:t>3-1</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通報資訊不詳案件</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未能獲得足夠資訊判別兒少本人及其家庭所在位址。</w:t>
            </w:r>
          </w:p>
          <w:p w:rsidR="00DE2D93" w:rsidRPr="00DE2D93" w:rsidRDefault="00DE2D93" w:rsidP="00DE2D93">
            <w:pPr>
              <w:widowControl/>
              <w:autoSpaceDE w:val="0"/>
              <w:autoSpaceDN w:val="0"/>
              <w:adjustRightInd w:val="0"/>
              <w:rPr>
                <w:rFonts w:ascii="Times New Roman" w:eastAsia="標楷體" w:hAnsi="Times New Roman"/>
                <w:snapToGrid w:val="0"/>
                <w:kern w:val="0"/>
                <w:sz w:val="22"/>
                <w:lang w:val="zh-TW"/>
              </w:rPr>
            </w:pPr>
            <w:r w:rsidRPr="00DE2D93">
              <w:rPr>
                <w:rFonts w:ascii="Times New Roman" w:eastAsia="標楷體" w:hAnsi="Times New Roman" w:cs="新細明體" w:hint="eastAsia"/>
                <w:snapToGrid w:val="0"/>
                <w:kern w:val="0"/>
                <w:sz w:val="22"/>
                <w:lang w:val="zh-TW"/>
              </w:rPr>
              <w:t>（通報者無法提供足以找到兒少本人或家庭的明確資訊，如兒少就學校、送托地點、…等。）</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noProof/>
                <w:kern w:val="0"/>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3-2</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經查非屬兒少法第</w:t>
            </w:r>
            <w:r w:rsidRPr="00DE2D93">
              <w:rPr>
                <w:rFonts w:ascii="Times New Roman" w:eastAsia="標楷體" w:hAnsi="Times New Roman"/>
                <w:kern w:val="0"/>
                <w:szCs w:val="24"/>
                <w:u w:val="single"/>
              </w:rPr>
              <w:t>53</w:t>
            </w:r>
            <w:r w:rsidRPr="00DE2D93">
              <w:rPr>
                <w:rFonts w:ascii="Times New Roman" w:eastAsia="標楷體" w:hAnsi="Times New Roman" w:hint="eastAsia"/>
                <w:kern w:val="0"/>
                <w:szCs w:val="24"/>
                <w:u w:val="single"/>
              </w:rPr>
              <w:t>、</w:t>
            </w:r>
            <w:r w:rsidRPr="00DE2D93">
              <w:rPr>
                <w:rFonts w:ascii="Times New Roman" w:eastAsia="標楷體" w:hAnsi="Times New Roman"/>
                <w:kern w:val="0"/>
                <w:szCs w:val="24"/>
                <w:u w:val="single"/>
              </w:rPr>
              <w:t>54</w:t>
            </w:r>
            <w:r w:rsidRPr="00DE2D93">
              <w:rPr>
                <w:rFonts w:ascii="Times New Roman" w:eastAsia="標楷體" w:hAnsi="Times New Roman" w:hint="eastAsia"/>
                <w:kern w:val="0"/>
                <w:szCs w:val="24"/>
                <w:u w:val="single"/>
              </w:rPr>
              <w:t>條所指通報情事</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通報對象非屬兒少；或通報事由非屬兒少法第</w:t>
            </w:r>
            <w:r w:rsidRPr="00DE2D93">
              <w:rPr>
                <w:rFonts w:ascii="Times New Roman" w:eastAsia="標楷體" w:hAnsi="Times New Roman"/>
                <w:kern w:val="0"/>
                <w:szCs w:val="24"/>
              </w:rPr>
              <w:t>53</w:t>
            </w:r>
            <w:r w:rsidRPr="00DE2D93">
              <w:rPr>
                <w:rFonts w:ascii="Times New Roman" w:eastAsia="標楷體" w:hAnsi="Times New Roman" w:hint="eastAsia"/>
                <w:kern w:val="0"/>
                <w:szCs w:val="24"/>
              </w:rPr>
              <w:t>、</w:t>
            </w:r>
            <w:r w:rsidRPr="00DE2D93">
              <w:rPr>
                <w:rFonts w:ascii="Times New Roman" w:eastAsia="標楷體" w:hAnsi="Times New Roman"/>
                <w:kern w:val="0"/>
                <w:szCs w:val="24"/>
              </w:rPr>
              <w:t>54</w:t>
            </w:r>
            <w:r w:rsidRPr="00DE2D93">
              <w:rPr>
                <w:rFonts w:ascii="Times New Roman" w:eastAsia="標楷體" w:hAnsi="Times New Roman" w:hint="eastAsia"/>
                <w:kern w:val="0"/>
                <w:szCs w:val="24"/>
              </w:rPr>
              <w:t>條所指兒少保護情事者；或該案件已經同一通報人（單位）通報達</w:t>
            </w:r>
            <w:r w:rsidRPr="00DE2D93">
              <w:rPr>
                <w:rFonts w:ascii="Times New Roman" w:eastAsia="標楷體" w:hAnsi="Times New Roman"/>
                <w:kern w:val="0"/>
                <w:szCs w:val="24"/>
              </w:rPr>
              <w:t>4</w:t>
            </w:r>
            <w:r w:rsidRPr="00DE2D93">
              <w:rPr>
                <w:rFonts w:ascii="Times New Roman" w:eastAsia="標楷體" w:hAnsi="Times New Roman" w:hint="eastAsia"/>
                <w:kern w:val="0"/>
                <w:szCs w:val="24"/>
              </w:rPr>
              <w:t>次以上，且前</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次經主管機關查訪後確認無兒少保護情事者。</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3-3</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歷史性案件</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通報案件為過去曾進行兒少保護調查之歷史性事件（係指已完成兒少保護調查之相關行政程序）；通報案件的發生時間已逾一年以上，且通報對象</w:t>
            </w:r>
            <w:r w:rsidRPr="00DE2D93">
              <w:rPr>
                <w:rFonts w:ascii="Times New Roman" w:eastAsia="標楷體" w:hAnsi="Times New Roman" w:hint="eastAsia"/>
                <w:kern w:val="0"/>
                <w:szCs w:val="24"/>
              </w:rPr>
              <w:lastRenderedPageBreak/>
              <w:t>為</w:t>
            </w:r>
            <w:r w:rsidRPr="00DE2D93">
              <w:rPr>
                <w:rFonts w:ascii="Times New Roman" w:eastAsia="標楷體" w:hAnsi="Times New Roman"/>
                <w:kern w:val="0"/>
                <w:szCs w:val="24"/>
              </w:rPr>
              <w:t>7</w:t>
            </w:r>
            <w:r w:rsidRPr="00DE2D93">
              <w:rPr>
                <w:rFonts w:ascii="Times New Roman" w:eastAsia="標楷體" w:hAnsi="Times New Roman" w:hint="eastAsia"/>
                <w:kern w:val="0"/>
                <w:szCs w:val="24"/>
              </w:rPr>
              <w:t>歲以上兒少。惟本要件不適用於性侵害案件。</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3-4</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重複通報案件</w:t>
            </w:r>
          </w:p>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kern w:val="0"/>
                <w:szCs w:val="24"/>
              </w:rPr>
              <w:t>該通報事件業經其他單位（人員）通報，即同一通報事由，通報來源不同。</w:t>
            </w:r>
          </w:p>
        </w:tc>
      </w:tr>
      <w:tr w:rsidR="00DE2D93" w:rsidRPr="00DE2D93" w:rsidTr="00DE2D93">
        <w:tc>
          <w:tcPr>
            <w:tcW w:w="598" w:type="dxa"/>
            <w:vMerge/>
          </w:tcPr>
          <w:p w:rsidR="00DE2D93" w:rsidRPr="00DE2D93" w:rsidRDefault="00DE2D93" w:rsidP="00DE2D93">
            <w:pPr>
              <w:rPr>
                <w:rFonts w:ascii="Times New Roman" w:eastAsia="標楷體" w:hAnsi="Times New Roman"/>
                <w:szCs w:val="24"/>
              </w:rPr>
            </w:pPr>
          </w:p>
        </w:tc>
        <w:tc>
          <w:tcPr>
            <w:tcW w:w="821"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3-5</w:t>
            </w:r>
          </w:p>
        </w:tc>
        <w:tc>
          <w:tcPr>
            <w:tcW w:w="7796"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他縣市管轄案件</w:t>
            </w:r>
          </w:p>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受理縣市已確認兒少人所在地於外縣市。</w:t>
            </w:r>
          </w:p>
        </w:tc>
      </w:tr>
    </w:tbl>
    <w:p w:rsidR="00DE2D93" w:rsidRPr="00DE2D93" w:rsidRDefault="00DE2D93" w:rsidP="00DE2D93">
      <w:pPr>
        <w:rPr>
          <w:rFonts w:ascii="Times New Roman" w:eastAsia="標楷體" w:hAnsi="Times New Roman"/>
          <w:szCs w:val="24"/>
        </w:rPr>
      </w:pPr>
    </w:p>
    <w:p w:rsidR="00DE2D93" w:rsidRPr="00DE2D93" w:rsidRDefault="00DE2D93" w:rsidP="00DE2D93">
      <w:pPr>
        <w:jc w:val="both"/>
        <w:rPr>
          <w:rFonts w:ascii="Times New Roman" w:eastAsia="標楷體" w:hAnsi="Times New Roman"/>
          <w:kern w:val="0"/>
          <w:szCs w:val="24"/>
        </w:rPr>
      </w:pPr>
      <w:r w:rsidRPr="00DE2D93">
        <w:rPr>
          <w:rFonts w:ascii="Times New Roman" w:eastAsia="標楷體" w:hAnsi="Times New Roman" w:hint="eastAsia"/>
          <w:kern w:val="0"/>
          <w:szCs w:val="24"/>
        </w:rPr>
        <w:t>說明：</w:t>
      </w:r>
    </w:p>
    <w:p w:rsidR="00DE2D93" w:rsidRPr="00DE2D93" w:rsidRDefault="00DE2D93" w:rsidP="00DE2D93">
      <w:pPr>
        <w:spacing w:beforeLines="50" w:before="120"/>
        <w:jc w:val="both"/>
        <w:rPr>
          <w:rFonts w:ascii="Times New Roman" w:eastAsia="標楷體" w:hAnsi="Times New Roman"/>
          <w:kern w:val="0"/>
          <w:szCs w:val="24"/>
        </w:rPr>
      </w:pPr>
      <w:r w:rsidRPr="00DE2D93">
        <w:rPr>
          <w:rFonts w:ascii="Times New Roman" w:eastAsia="標楷體" w:hAnsi="Times New Roman"/>
          <w:kern w:val="0"/>
          <w:szCs w:val="24"/>
        </w:rPr>
        <w:t xml:space="preserve">1. </w:t>
      </w:r>
      <w:r w:rsidRPr="00DE2D93">
        <w:rPr>
          <w:rFonts w:ascii="Times New Roman" w:eastAsia="標楷體" w:hAnsi="Times New Roman" w:hint="eastAsia"/>
          <w:kern w:val="0"/>
          <w:szCs w:val="24"/>
        </w:rPr>
        <w:t>本評估表中「第一類」所指之「實際照顧兒少之人」參考「</w:t>
      </w:r>
      <w:r w:rsidRPr="00DE2D93">
        <w:rPr>
          <w:rFonts w:ascii="Times New Roman" w:eastAsia="標楷體" w:hAnsi="Times New Roman" w:hint="eastAsia"/>
          <w:i/>
          <w:iCs/>
          <w:szCs w:val="24"/>
        </w:rPr>
        <w:t>兒少保護</w:t>
      </w:r>
      <w:r w:rsidRPr="00DE2D93">
        <w:rPr>
          <w:rFonts w:ascii="Times New Roman" w:eastAsia="標楷體" w:hAnsi="Times New Roman" w:hint="eastAsia"/>
          <w:szCs w:val="24"/>
        </w:rPr>
        <w:t>結構化決策模式</w:t>
      </w:r>
      <w:r w:rsidRPr="00DE2D93">
        <w:rPr>
          <w:rFonts w:ascii="Times New Roman" w:eastAsia="標楷體" w:hAnsi="Times New Roman" w:hint="eastAsia"/>
          <w:kern w:val="0"/>
          <w:szCs w:val="24"/>
        </w:rPr>
        <w:t>（</w:t>
      </w:r>
      <w:r w:rsidRPr="00DE2D93">
        <w:rPr>
          <w:rFonts w:ascii="Times New Roman" w:eastAsia="標楷體" w:hAnsi="Times New Roman"/>
          <w:kern w:val="0"/>
          <w:szCs w:val="24"/>
        </w:rPr>
        <w:t>SDM</w:t>
      </w:r>
      <w:r w:rsidRPr="00DE2D93">
        <w:rPr>
          <w:rFonts w:ascii="Times New Roman" w:eastAsia="標楷體" w:hAnsi="Times New Roman" w:hint="eastAsia"/>
          <w:kern w:val="0"/>
          <w:szCs w:val="24"/>
        </w:rPr>
        <w:t>）」中所指之「照顧者」，指對兒少有照顧教養責任之人。包含：（</w:t>
      </w:r>
      <w:r w:rsidRPr="00DE2D93">
        <w:rPr>
          <w:rFonts w:ascii="Times New Roman" w:eastAsia="標楷體" w:hAnsi="Times New Roman"/>
          <w:kern w:val="0"/>
          <w:szCs w:val="24"/>
        </w:rPr>
        <w:t>1</w:t>
      </w:r>
      <w:r w:rsidRPr="00DE2D93">
        <w:rPr>
          <w:rFonts w:ascii="Times New Roman" w:eastAsia="標楷體" w:hAnsi="Times New Roman" w:hint="eastAsia"/>
          <w:kern w:val="0"/>
          <w:szCs w:val="24"/>
        </w:rPr>
        <w:t>）法定上對兒少有監護權之人，無論其是否同住。（</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）跟兒少同住的成人，且提供兒少例行性會定期性的生活照顧。（</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）與兒少不同住的成人，提供兒少大量的照顧（參考基準：平均提供兒少一週五天且每天八小時以上的生活照顧，照顧場所可能在兒少或成人家中，且其非為受薪照顧者）。（</w:t>
      </w:r>
      <w:r w:rsidRPr="00DE2D93">
        <w:rPr>
          <w:rFonts w:ascii="Times New Roman" w:eastAsia="標楷體" w:hAnsi="Times New Roman"/>
          <w:kern w:val="0"/>
          <w:szCs w:val="24"/>
        </w:rPr>
        <w:t>4</w:t>
      </w:r>
      <w:r w:rsidRPr="00DE2D93">
        <w:rPr>
          <w:rFonts w:ascii="Times New Roman" w:eastAsia="標楷體" w:hAnsi="Times New Roman" w:hint="eastAsia"/>
          <w:kern w:val="0"/>
          <w:szCs w:val="24"/>
        </w:rPr>
        <w:t>）任一照顧者的親密伴侶，雖與兒少不同住，但其提供兒少例行性的照顧。</w:t>
      </w:r>
    </w:p>
    <w:p w:rsidR="00DE2D93" w:rsidRPr="00DE2D93" w:rsidRDefault="00DE2D93" w:rsidP="00DE2D93">
      <w:pPr>
        <w:spacing w:beforeLines="50" w:before="120"/>
        <w:jc w:val="both"/>
        <w:rPr>
          <w:rFonts w:ascii="Times New Roman" w:eastAsia="標楷體" w:hAnsi="Times New Roman"/>
          <w:kern w:val="0"/>
          <w:szCs w:val="24"/>
        </w:rPr>
      </w:pPr>
      <w:r w:rsidRPr="00DE2D93">
        <w:rPr>
          <w:rFonts w:ascii="Times New Roman" w:eastAsia="標楷體" w:hAnsi="Times New Roman"/>
          <w:kern w:val="0"/>
          <w:szCs w:val="24"/>
        </w:rPr>
        <w:t>2.</w:t>
      </w:r>
      <w:r w:rsidRPr="00DE2D93">
        <w:rPr>
          <w:rFonts w:ascii="Times New Roman" w:eastAsia="標楷體" w:hAnsi="Times New Roman" w:hint="eastAsia"/>
          <w:kern w:val="0"/>
          <w:szCs w:val="24"/>
        </w:rPr>
        <w:t>兒少發生親密關係暴力，分為第</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類案件。</w:t>
      </w:r>
    </w:p>
    <w:p w:rsidR="00DE2D93" w:rsidRPr="00DE2D93" w:rsidRDefault="00DE2D93" w:rsidP="00DE2D93">
      <w:pPr>
        <w:spacing w:beforeLines="50" w:before="120"/>
        <w:jc w:val="both"/>
        <w:rPr>
          <w:rFonts w:ascii="Times New Roman" w:eastAsia="標楷體" w:hAnsi="Times New Roman"/>
          <w:kern w:val="0"/>
          <w:szCs w:val="24"/>
        </w:rPr>
      </w:pPr>
      <w:r w:rsidRPr="00DE2D93">
        <w:rPr>
          <w:rFonts w:ascii="Times New Roman" w:eastAsia="標楷體" w:hAnsi="Times New Roman"/>
          <w:kern w:val="0"/>
          <w:szCs w:val="24"/>
        </w:rPr>
        <w:t xml:space="preserve">3. </w:t>
      </w:r>
      <w:r w:rsidRPr="00DE2D93">
        <w:rPr>
          <w:rFonts w:ascii="Times New Roman" w:eastAsia="標楷體" w:hAnsi="Times New Roman" w:hint="eastAsia"/>
          <w:kern w:val="0"/>
          <w:szCs w:val="24"/>
        </w:rPr>
        <w:t>基於服務優先概念，若為第</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類案件，凡已提供諮詢服務或轉介其他資源，請勾選</w:t>
      </w:r>
      <w:r w:rsidRPr="00DE2D93">
        <w:rPr>
          <w:rFonts w:ascii="Times New Roman" w:eastAsia="標楷體" w:hAnsi="Times New Roman"/>
          <w:kern w:val="0"/>
          <w:szCs w:val="24"/>
        </w:rPr>
        <w:t>3-6</w:t>
      </w:r>
      <w:r w:rsidRPr="00DE2D93">
        <w:rPr>
          <w:rFonts w:ascii="Times New Roman" w:eastAsia="標楷體" w:hAnsi="Times New Roman" w:hint="eastAsia"/>
          <w:kern w:val="0"/>
          <w:szCs w:val="24"/>
        </w:rPr>
        <w:t>類</w:t>
      </w:r>
      <w:r w:rsidRPr="00DE2D93">
        <w:rPr>
          <w:rFonts w:ascii="標楷體" w:eastAsia="標楷體" w:hAnsi="標楷體" w:hint="eastAsia"/>
          <w:kern w:val="0"/>
          <w:szCs w:val="24"/>
        </w:rPr>
        <w:t>「</w:t>
      </w:r>
      <w:r w:rsidRPr="00DE2D93">
        <w:rPr>
          <w:rFonts w:ascii="Times New Roman" w:eastAsia="標楷體" w:hAnsi="Times New Roman" w:hint="eastAsia"/>
          <w:kern w:val="0"/>
          <w:szCs w:val="24"/>
        </w:rPr>
        <w:t>提供諮詢服務或轉介其它資源</w:t>
      </w:r>
      <w:r w:rsidRPr="00DE2D93">
        <w:rPr>
          <w:rFonts w:ascii="標楷體" w:eastAsia="標楷體" w:hAnsi="標楷體" w:hint="eastAsia"/>
          <w:kern w:val="0"/>
          <w:szCs w:val="24"/>
        </w:rPr>
        <w:t>」。</w:t>
      </w:r>
    </w:p>
    <w:p w:rsidR="00DE2D93" w:rsidRPr="00DE2D93" w:rsidRDefault="00DE2D93" w:rsidP="00DE2D93">
      <w:pPr>
        <w:ind w:left="2778"/>
        <w:rPr>
          <w:rFonts w:ascii="Times New Roman" w:eastAsia="標楷體" w:hAnsi="Times New Roman"/>
          <w:kern w:val="0"/>
          <w:szCs w:val="24"/>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3972A7" w:rsidRDefault="00DE2D93" w:rsidP="00DE2D93">
      <w:pPr>
        <w:widowControl/>
        <w:tabs>
          <w:tab w:val="right" w:pos="8647"/>
        </w:tabs>
        <w:ind w:right="54"/>
        <w:outlineLvl w:val="1"/>
        <w:rPr>
          <w:rFonts w:ascii="Times New Roman" w:eastAsia="標楷體" w:hAnsi="Times New Roman"/>
          <w:b/>
          <w:sz w:val="32"/>
          <w:szCs w:val="20"/>
        </w:rPr>
      </w:pPr>
      <w:r w:rsidRPr="003972A7">
        <w:rPr>
          <w:rFonts w:ascii="Times New Roman" w:eastAsia="標楷體" w:hAnsi="Times New Roman" w:hint="eastAsia"/>
          <w:b/>
          <w:sz w:val="32"/>
          <w:szCs w:val="20"/>
        </w:rPr>
        <w:lastRenderedPageBreak/>
        <w:t>附件</w:t>
      </w:r>
      <w:r w:rsidRPr="003972A7">
        <w:rPr>
          <w:rFonts w:ascii="Times New Roman" w:eastAsia="標楷體" w:hAnsi="Times New Roman"/>
          <w:b/>
          <w:sz w:val="32"/>
          <w:szCs w:val="20"/>
        </w:rPr>
        <w:t>4</w:t>
      </w:r>
    </w:p>
    <w:p w:rsidR="00DE2D93" w:rsidRPr="00DE2D93" w:rsidRDefault="00DE2D93" w:rsidP="00DE2D93">
      <w:pPr>
        <w:widowControl/>
        <w:spacing w:line="320" w:lineRule="exact"/>
        <w:jc w:val="center"/>
        <w:rPr>
          <w:rFonts w:ascii="標楷體" w:eastAsia="標楷體" w:hAnsi="標楷體"/>
          <w:b/>
          <w:sz w:val="28"/>
          <w:szCs w:val="28"/>
        </w:rPr>
      </w:pPr>
      <w:r w:rsidRPr="00DE2D93">
        <w:rPr>
          <w:rFonts w:ascii="標楷體" w:eastAsia="標楷體" w:hAnsi="標楷體" w:hint="eastAsia"/>
          <w:b/>
          <w:sz w:val="28"/>
          <w:szCs w:val="28"/>
        </w:rPr>
        <w:t>分級分類評估表</w:t>
      </w:r>
    </w:p>
    <w:p w:rsidR="00DE2D93" w:rsidRPr="00DE2D93" w:rsidRDefault="00DE2D93" w:rsidP="00397E99">
      <w:pPr>
        <w:widowControl/>
        <w:numPr>
          <w:ilvl w:val="0"/>
          <w:numId w:val="45"/>
        </w:numPr>
        <w:spacing w:before="100" w:beforeAutospacing="1" w:line="240" w:lineRule="exact"/>
        <w:ind w:left="482" w:hanging="482"/>
        <w:rPr>
          <w:rFonts w:ascii="標楷體" w:eastAsia="標楷體" w:hAnsi="標楷體" w:cs="新細明體"/>
          <w:b/>
          <w:kern w:val="0"/>
          <w:szCs w:val="24"/>
        </w:rPr>
      </w:pPr>
      <w:r w:rsidRPr="00DE2D93">
        <w:rPr>
          <w:rFonts w:ascii="標楷體" w:eastAsia="標楷體" w:hAnsi="標楷體" w:cs="新細明體" w:hint="eastAsia"/>
          <w:b/>
          <w:kern w:val="0"/>
          <w:szCs w:val="24"/>
        </w:rPr>
        <w:t>分級決策指引</w:t>
      </w:r>
    </w:p>
    <w:p w:rsidR="00DE2D93" w:rsidRPr="00DE2D93" w:rsidRDefault="00DE2D93" w:rsidP="00DE2D93">
      <w:pPr>
        <w:widowControl/>
        <w:ind w:leftChars="236" w:left="566"/>
        <w:rPr>
          <w:rFonts w:ascii="標楷體" w:eastAsia="標楷體" w:hAnsi="標楷體" w:cs="新細明體"/>
          <w:kern w:val="0"/>
          <w:szCs w:val="24"/>
        </w:rPr>
      </w:pPr>
      <w:r w:rsidRPr="00DE2D93">
        <w:rPr>
          <w:rFonts w:ascii="標楷體" w:eastAsia="標楷體" w:hAnsi="標楷體" w:cs="新細明體"/>
          <w:kern w:val="0"/>
          <w:szCs w:val="24"/>
        </w:rPr>
        <w:t>(</w:t>
      </w:r>
      <w:r w:rsidRPr="00DE2D93">
        <w:rPr>
          <w:rFonts w:ascii="標楷體" w:eastAsia="標楷體" w:hAnsi="標楷體" w:cs="新細明體" w:hint="eastAsia"/>
          <w:kern w:val="0"/>
          <w:szCs w:val="24"/>
        </w:rPr>
        <w:t>使用決策指引之結果</w:t>
      </w:r>
      <w:r w:rsidRPr="00DE2D93">
        <w:rPr>
          <w:rFonts w:ascii="標楷體" w:eastAsia="標楷體" w:hAnsi="標楷體" w:cs="新細明體"/>
          <w:kern w:val="0"/>
          <w:szCs w:val="24"/>
        </w:rPr>
        <w:t>)</w:t>
      </w:r>
    </w:p>
    <w:p w:rsidR="00DE2D93" w:rsidRPr="00DE2D93" w:rsidRDefault="00DE2D93" w:rsidP="00397E99">
      <w:pPr>
        <w:widowControl/>
        <w:numPr>
          <w:ilvl w:val="0"/>
          <w:numId w:val="45"/>
        </w:numPr>
        <w:ind w:left="482" w:hanging="482"/>
        <w:rPr>
          <w:rFonts w:ascii="標楷體" w:eastAsia="標楷體" w:hAnsi="標楷體" w:cs="新細明體"/>
          <w:b/>
          <w:kern w:val="0"/>
          <w:szCs w:val="24"/>
        </w:rPr>
      </w:pPr>
      <w:r w:rsidRPr="00DE2D93">
        <w:rPr>
          <w:rFonts w:ascii="標楷體" w:eastAsia="標楷體" w:hAnsi="標楷體" w:cs="新細明體" w:hint="eastAsia"/>
          <w:b/>
          <w:kern w:val="0"/>
          <w:szCs w:val="24"/>
        </w:rPr>
        <w:t>分級結果</w:t>
      </w: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1291"/>
        <w:gridCol w:w="7655"/>
      </w:tblGrid>
      <w:tr w:rsidR="00DE2D93" w:rsidRPr="00DE2D93" w:rsidTr="00DE2D93">
        <w:trPr>
          <w:trHeight w:val="768"/>
        </w:trPr>
        <w:tc>
          <w:tcPr>
            <w:tcW w:w="1006" w:type="dxa"/>
            <w:vAlign w:val="center"/>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1" name="圖片 6"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8946" w:type="dxa"/>
            <w:gridSpan w:val="2"/>
          </w:tcPr>
          <w:p w:rsidR="00DE2D93" w:rsidRPr="00DE2D93" w:rsidRDefault="00DE2D93" w:rsidP="00DE2D93">
            <w:pPr>
              <w:widowControl/>
              <w:spacing w:before="100" w:beforeAutospacing="1" w:after="100" w:afterAutospacing="1"/>
              <w:jc w:val="both"/>
              <w:rPr>
                <w:rFonts w:ascii="標楷體" w:eastAsia="標楷體" w:hAnsi="標楷體" w:cs="新細明體"/>
                <w:kern w:val="0"/>
                <w:szCs w:val="24"/>
              </w:rPr>
            </w:pPr>
            <w:r w:rsidRPr="00DE2D93">
              <w:rPr>
                <w:rFonts w:ascii="標楷體" w:eastAsia="標楷體" w:hAnsi="標楷體" w:cs="新細明體" w:hint="eastAsia"/>
                <w:kern w:val="0"/>
                <w:szCs w:val="24"/>
              </w:rPr>
              <w:t>有「兒少法第</w:t>
            </w:r>
            <w:r w:rsidRPr="00DE2D93">
              <w:rPr>
                <w:rFonts w:ascii="標楷體" w:eastAsia="標楷體" w:hAnsi="標楷體" w:cs="新細明體"/>
                <w:kern w:val="0"/>
                <w:szCs w:val="24"/>
              </w:rPr>
              <w:t>56</w:t>
            </w:r>
            <w:r w:rsidRPr="00DE2D93">
              <w:rPr>
                <w:rFonts w:ascii="標楷體" w:eastAsia="標楷體" w:hAnsi="標楷體" w:cs="新細明體" w:hint="eastAsia"/>
                <w:kern w:val="0"/>
                <w:szCs w:val="24"/>
              </w:rPr>
              <w:t>條第</w:t>
            </w:r>
            <w:r w:rsidRPr="00DE2D93">
              <w:rPr>
                <w:rFonts w:ascii="標楷體" w:eastAsia="標楷體" w:hAnsi="標楷體" w:cs="新細明體"/>
                <w:kern w:val="0"/>
                <w:szCs w:val="24"/>
              </w:rPr>
              <w:t>1</w:t>
            </w:r>
            <w:r w:rsidRPr="00DE2D93">
              <w:rPr>
                <w:rFonts w:ascii="標楷體" w:eastAsia="標楷體" w:hAnsi="標楷體" w:cs="新細明體" w:hint="eastAsia"/>
                <w:kern w:val="0"/>
                <w:szCs w:val="24"/>
              </w:rPr>
              <w:t>項各款之情形，須立即給予保護、安置或為其他處置，或必須進行緊急安置者」。</w:t>
            </w:r>
            <w:r w:rsidRPr="00DE2D93">
              <w:rPr>
                <w:rFonts w:ascii="標楷體" w:eastAsia="標楷體" w:hAnsi="標楷體" w:cs="新細明體"/>
                <w:kern w:val="0"/>
                <w:szCs w:val="24"/>
                <w:u w:val="single"/>
              </w:rPr>
              <w:t>4</w:t>
            </w:r>
            <w:r w:rsidRPr="00DE2D93">
              <w:rPr>
                <w:rFonts w:ascii="標楷體" w:eastAsia="標楷體" w:hAnsi="標楷體" w:cs="新細明體" w:hint="eastAsia"/>
                <w:kern w:val="0"/>
                <w:szCs w:val="24"/>
                <w:u w:val="single"/>
              </w:rPr>
              <w:t>日內提出調查報告。</w:t>
            </w:r>
          </w:p>
        </w:tc>
      </w:tr>
      <w:tr w:rsidR="00DE2D93" w:rsidRPr="00DE2D93" w:rsidTr="00DE2D93">
        <w:trPr>
          <w:trHeight w:val="268"/>
        </w:trPr>
        <w:tc>
          <w:tcPr>
            <w:tcW w:w="1006" w:type="dxa"/>
            <w:vMerge w:val="restart"/>
            <w:vAlign w:val="center"/>
          </w:tcPr>
          <w:p w:rsidR="00DE2D93" w:rsidRPr="00DE2D93" w:rsidRDefault="00DE2D93" w:rsidP="00DE2D93">
            <w:pPr>
              <w:widowControl/>
              <w:spacing w:before="100" w:beforeAutospacing="1" w:after="100" w:afterAutospacing="1"/>
              <w:jc w:val="center"/>
              <w:rPr>
                <w:rFonts w:ascii="標楷體" w:eastAsia="標楷體" w:hAnsi="標楷體" w:cs="新細明體"/>
                <w:kern w:val="0"/>
                <w:szCs w:val="24"/>
              </w:rPr>
            </w:pPr>
          </w:p>
        </w:tc>
        <w:tc>
          <w:tcPr>
            <w:tcW w:w="1291" w:type="dxa"/>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2" name="圖片 5"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7655" w:type="dxa"/>
          </w:tcPr>
          <w:p w:rsidR="00DE2D93" w:rsidRPr="00DE2D93" w:rsidRDefault="00DE2D93" w:rsidP="00DE2D93">
            <w:pPr>
              <w:widowControl/>
              <w:spacing w:before="100" w:beforeAutospacing="1" w:after="100" w:afterAutospacing="1"/>
              <w:rPr>
                <w:rFonts w:ascii="標楷體" w:eastAsia="標楷體" w:hAnsi="標楷體" w:cs="新細明體"/>
                <w:kern w:val="0"/>
                <w:szCs w:val="24"/>
              </w:rPr>
            </w:pPr>
            <w:r w:rsidRPr="00DE2D93">
              <w:rPr>
                <w:rFonts w:ascii="標楷體" w:eastAsia="標楷體" w:hAnsi="標楷體" w:cs="新細明體" w:hint="eastAsia"/>
                <w:kern w:val="0"/>
                <w:szCs w:val="24"/>
              </w:rPr>
              <w:t>兒少未受適當之養育或照顧</w:t>
            </w:r>
          </w:p>
        </w:tc>
      </w:tr>
      <w:tr w:rsidR="00DE2D93" w:rsidRPr="00DE2D93" w:rsidTr="00DE2D93">
        <w:trPr>
          <w:trHeight w:val="275"/>
        </w:trPr>
        <w:tc>
          <w:tcPr>
            <w:tcW w:w="1006" w:type="dxa"/>
            <w:vMerge/>
            <w:vAlign w:val="center"/>
          </w:tcPr>
          <w:p w:rsidR="00DE2D93" w:rsidRPr="00DE2D93" w:rsidRDefault="00DE2D93" w:rsidP="00DE2D93">
            <w:pPr>
              <w:widowControl/>
              <w:spacing w:before="100" w:beforeAutospacing="1" w:after="100" w:afterAutospacing="1"/>
              <w:jc w:val="center"/>
              <w:rPr>
                <w:rFonts w:ascii="標楷體" w:eastAsia="標楷體" w:hAnsi="標楷體" w:cs="新細明體"/>
                <w:kern w:val="0"/>
                <w:szCs w:val="24"/>
              </w:rPr>
            </w:pPr>
          </w:p>
        </w:tc>
        <w:tc>
          <w:tcPr>
            <w:tcW w:w="1291" w:type="dxa"/>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3" name="圖片 4"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7655" w:type="dxa"/>
          </w:tcPr>
          <w:p w:rsidR="00DE2D93" w:rsidRPr="00DE2D93" w:rsidRDefault="00DE2D93" w:rsidP="00DE2D93">
            <w:pPr>
              <w:widowControl/>
              <w:spacing w:before="100" w:beforeAutospacing="1" w:after="100" w:afterAutospacing="1"/>
              <w:rPr>
                <w:rFonts w:ascii="標楷體" w:eastAsia="標楷體" w:hAnsi="標楷體" w:cs="新細明體"/>
                <w:kern w:val="0"/>
                <w:szCs w:val="24"/>
              </w:rPr>
            </w:pPr>
            <w:r w:rsidRPr="00DE2D93">
              <w:rPr>
                <w:rFonts w:ascii="標楷體" w:eastAsia="標楷體" w:hAnsi="標楷體" w:cs="新細明體" w:hint="eastAsia"/>
                <w:kern w:val="0"/>
                <w:szCs w:val="24"/>
              </w:rPr>
              <w:t>兒少有立即接受診治之必要，而未就醫</w:t>
            </w:r>
          </w:p>
        </w:tc>
      </w:tr>
      <w:tr w:rsidR="00DE2D93" w:rsidRPr="00DE2D93" w:rsidTr="00DE2D93">
        <w:trPr>
          <w:trHeight w:val="507"/>
        </w:trPr>
        <w:tc>
          <w:tcPr>
            <w:tcW w:w="1006" w:type="dxa"/>
            <w:vMerge/>
            <w:vAlign w:val="center"/>
          </w:tcPr>
          <w:p w:rsidR="00DE2D93" w:rsidRPr="00DE2D93" w:rsidRDefault="00DE2D93" w:rsidP="00DE2D93">
            <w:pPr>
              <w:widowControl/>
              <w:spacing w:before="100" w:beforeAutospacing="1" w:after="100" w:afterAutospacing="1"/>
              <w:jc w:val="center"/>
              <w:rPr>
                <w:rFonts w:ascii="標楷體" w:eastAsia="標楷體" w:hAnsi="標楷體" w:cs="新細明體"/>
                <w:kern w:val="0"/>
                <w:szCs w:val="24"/>
              </w:rPr>
            </w:pPr>
          </w:p>
        </w:tc>
        <w:tc>
          <w:tcPr>
            <w:tcW w:w="1291" w:type="dxa"/>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4" name="圖片 3"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7655" w:type="dxa"/>
          </w:tcPr>
          <w:p w:rsidR="00DE2D93" w:rsidRPr="00DE2D93" w:rsidRDefault="00DE2D93" w:rsidP="00DE2D93">
            <w:pPr>
              <w:widowControl/>
              <w:spacing w:before="100" w:beforeAutospacing="1" w:after="100" w:afterAutospacing="1"/>
              <w:rPr>
                <w:rFonts w:ascii="標楷體" w:eastAsia="標楷體" w:hAnsi="標楷體" w:cs="新細明體"/>
                <w:kern w:val="0"/>
                <w:szCs w:val="24"/>
              </w:rPr>
            </w:pPr>
            <w:r w:rsidRPr="00DE2D93">
              <w:rPr>
                <w:rFonts w:ascii="標楷體" w:eastAsia="標楷體" w:hAnsi="標楷體" w:cs="新細明體" w:hint="eastAsia"/>
                <w:kern w:val="0"/>
                <w:szCs w:val="24"/>
              </w:rPr>
              <w:t>兒少遭遺棄、身心虐待、買賣、質押，被強迫或引誘從事不正當之行為或工作。</w:t>
            </w:r>
          </w:p>
        </w:tc>
      </w:tr>
      <w:tr w:rsidR="00DE2D93" w:rsidRPr="00DE2D93" w:rsidTr="00DE2D93">
        <w:trPr>
          <w:trHeight w:val="77"/>
        </w:trPr>
        <w:tc>
          <w:tcPr>
            <w:tcW w:w="1006" w:type="dxa"/>
            <w:vMerge/>
            <w:vAlign w:val="center"/>
          </w:tcPr>
          <w:p w:rsidR="00DE2D93" w:rsidRPr="00DE2D93" w:rsidRDefault="00DE2D93" w:rsidP="00DE2D93">
            <w:pPr>
              <w:widowControl/>
              <w:spacing w:before="100" w:beforeAutospacing="1" w:after="100" w:afterAutospacing="1"/>
              <w:jc w:val="center"/>
              <w:rPr>
                <w:rFonts w:ascii="標楷體" w:eastAsia="標楷體" w:hAnsi="標楷體" w:cs="新細明體"/>
                <w:kern w:val="0"/>
                <w:szCs w:val="24"/>
              </w:rPr>
            </w:pPr>
          </w:p>
        </w:tc>
        <w:tc>
          <w:tcPr>
            <w:tcW w:w="1291" w:type="dxa"/>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5" name="圖片 2"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7655" w:type="dxa"/>
          </w:tcPr>
          <w:p w:rsidR="00DE2D93" w:rsidRPr="00DE2D93" w:rsidRDefault="00DE2D93" w:rsidP="00DE2D93">
            <w:pPr>
              <w:widowControl/>
              <w:spacing w:before="100" w:beforeAutospacing="1" w:after="100" w:afterAutospacing="1"/>
              <w:rPr>
                <w:rFonts w:ascii="標楷體" w:eastAsia="標楷體" w:hAnsi="標楷體" w:cs="新細明體"/>
                <w:kern w:val="0"/>
                <w:szCs w:val="24"/>
              </w:rPr>
            </w:pPr>
            <w:r w:rsidRPr="00DE2D93">
              <w:rPr>
                <w:rFonts w:ascii="標楷體" w:eastAsia="標楷體" w:hAnsi="標楷體" w:cs="新細明體" w:hint="eastAsia"/>
                <w:kern w:val="0"/>
                <w:szCs w:val="24"/>
              </w:rPr>
              <w:t>兒少遭受其他迫害，非立即安置難以有效保護。</w:t>
            </w:r>
          </w:p>
        </w:tc>
      </w:tr>
      <w:tr w:rsidR="00DE2D93" w:rsidRPr="00DE2D93" w:rsidTr="00DE2D93">
        <w:trPr>
          <w:trHeight w:val="347"/>
        </w:trPr>
        <w:tc>
          <w:tcPr>
            <w:tcW w:w="1006" w:type="dxa"/>
            <w:vAlign w:val="center"/>
          </w:tcPr>
          <w:p w:rsidR="00DE2D93" w:rsidRPr="00DE2D93" w:rsidRDefault="00E868A2" w:rsidP="00DE2D93">
            <w:pPr>
              <w:widowControl/>
              <w:spacing w:before="100" w:beforeAutospacing="1" w:after="100" w:afterAutospacing="1"/>
              <w:jc w:val="center"/>
              <w:rPr>
                <w:rFonts w:ascii="標楷體" w:eastAsia="標楷體" w:hAnsi="標楷體" w:cs="新細明體"/>
                <w:kern w:val="0"/>
                <w:szCs w:val="24"/>
              </w:rPr>
            </w:pPr>
            <w:r w:rsidRPr="00DE2D93">
              <w:rPr>
                <w:rFonts w:ascii="標楷體" w:eastAsia="標楷體" w:hAnsi="標楷體" w:cs="新細明體"/>
                <w:noProof/>
                <w:kern w:val="0"/>
                <w:szCs w:val="24"/>
              </w:rPr>
              <w:drawing>
                <wp:inline distT="0" distB="0" distL="0" distR="0">
                  <wp:extent cx="137160" cy="137160"/>
                  <wp:effectExtent l="0" t="0" r="0" b="0"/>
                  <wp:docPr id="6" name="圖片 1" descr="https://dvpc.mohw.gov.tw/Resource/images/cb_unche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https://dvpc.mohw.gov.tw/Resource/images/cb_unche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8946" w:type="dxa"/>
            <w:gridSpan w:val="2"/>
          </w:tcPr>
          <w:p w:rsidR="00DE2D93" w:rsidRPr="00DE2D93" w:rsidRDefault="00DE2D93" w:rsidP="00DE2D93">
            <w:pPr>
              <w:widowControl/>
              <w:spacing w:before="100" w:beforeAutospacing="1" w:after="100" w:afterAutospacing="1"/>
              <w:rPr>
                <w:rFonts w:ascii="標楷體" w:eastAsia="標楷體" w:hAnsi="標楷體" w:cs="新細明體"/>
                <w:kern w:val="0"/>
                <w:szCs w:val="24"/>
              </w:rPr>
            </w:pPr>
            <w:r w:rsidRPr="00DE2D93">
              <w:rPr>
                <w:rFonts w:ascii="標楷體" w:eastAsia="標楷體" w:hAnsi="標楷體" w:cs="新細明體" w:hint="eastAsia"/>
                <w:kern w:val="0"/>
                <w:szCs w:val="24"/>
              </w:rPr>
              <w:t>非屬第一級案件。</w:t>
            </w:r>
            <w:r w:rsidRPr="00DE2D93">
              <w:rPr>
                <w:rFonts w:ascii="標楷體" w:eastAsia="標楷體" w:hAnsi="標楷體" w:cs="新細明體"/>
                <w:kern w:val="0"/>
                <w:szCs w:val="24"/>
                <w:u w:val="single"/>
              </w:rPr>
              <w:t>30</w:t>
            </w:r>
            <w:r w:rsidRPr="00DE2D93">
              <w:rPr>
                <w:rFonts w:ascii="標楷體" w:eastAsia="標楷體" w:hAnsi="標楷體" w:cs="新細明體" w:hint="eastAsia"/>
                <w:kern w:val="0"/>
                <w:szCs w:val="24"/>
                <w:u w:val="single"/>
              </w:rPr>
              <w:t>日內提出調查報告。</w:t>
            </w:r>
          </w:p>
        </w:tc>
      </w:tr>
    </w:tbl>
    <w:p w:rsidR="00DE2D93" w:rsidRPr="00DE2D93" w:rsidRDefault="00DE2D93" w:rsidP="00397E99">
      <w:pPr>
        <w:widowControl/>
        <w:numPr>
          <w:ilvl w:val="0"/>
          <w:numId w:val="45"/>
        </w:numPr>
        <w:spacing w:before="100" w:beforeAutospacing="1"/>
        <w:ind w:left="482" w:hanging="482"/>
        <w:rPr>
          <w:rFonts w:ascii="標楷體" w:eastAsia="標楷體" w:hAnsi="標楷體" w:cs="新細明體"/>
          <w:b/>
          <w:kern w:val="0"/>
          <w:szCs w:val="24"/>
        </w:rPr>
      </w:pPr>
      <w:r w:rsidRPr="00DE2D93">
        <w:rPr>
          <w:rFonts w:ascii="標楷體" w:eastAsia="標楷體" w:hAnsi="標楷體" w:cs="新細明體" w:hint="eastAsia"/>
          <w:b/>
          <w:kern w:val="0"/>
          <w:szCs w:val="24"/>
        </w:rPr>
        <w:t>分類結果</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963"/>
        <w:gridCol w:w="8505"/>
      </w:tblGrid>
      <w:tr w:rsidR="00DE2D93" w:rsidRPr="00DE2D93" w:rsidTr="00DE2D93">
        <w:tc>
          <w:tcPr>
            <w:tcW w:w="456" w:type="dxa"/>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第一類</w:t>
            </w:r>
          </w:p>
        </w:tc>
        <w:tc>
          <w:tcPr>
            <w:tcW w:w="9468" w:type="dxa"/>
            <w:gridSpan w:val="2"/>
            <w:vAlign w:val="center"/>
          </w:tcPr>
          <w:p w:rsidR="00DE2D93" w:rsidRPr="00DE2D93" w:rsidRDefault="00DE2D93" w:rsidP="00DE2D93">
            <w:pPr>
              <w:jc w:val="both"/>
              <w:rPr>
                <w:rFonts w:ascii="Times New Roman" w:eastAsia="標楷體" w:hAnsi="Times New Roman"/>
                <w:kern w:val="0"/>
                <w:szCs w:val="24"/>
              </w:rPr>
            </w:pPr>
            <w:r w:rsidRPr="00DE2D93">
              <w:rPr>
                <w:rFonts w:ascii="Times New Roman" w:eastAsia="標楷體" w:hAnsi="Times New Roman" w:hint="eastAsia"/>
                <w:kern w:val="0"/>
                <w:szCs w:val="24"/>
              </w:rPr>
              <w:t>行為人係兒少之父母、監護人、其他實際照顧兒少之人或其他家庭成員之案件。</w:t>
            </w:r>
          </w:p>
        </w:tc>
      </w:tr>
      <w:tr w:rsidR="00DE2D93" w:rsidRPr="00DE2D93" w:rsidTr="00DE2D93">
        <w:tc>
          <w:tcPr>
            <w:tcW w:w="456" w:type="dxa"/>
            <w:vMerge w:val="restart"/>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第二類</w:t>
            </w:r>
          </w:p>
        </w:tc>
        <w:tc>
          <w:tcPr>
            <w:tcW w:w="9468" w:type="dxa"/>
            <w:gridSpan w:val="2"/>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kern w:val="0"/>
                <w:szCs w:val="24"/>
              </w:rPr>
              <w:t>行為人係兒少本人、非兒少之父母、監護人、其他實際照顧兒少之人或其他家庭成員之案件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2-1</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校園霸凌案件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係指教育部校園霸凌防制準則第</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條所指校園霸凌行為。</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2-2</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校園性騷擾、性霸凌案件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係指性別平等教育法第</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條所指校園性騷擾、性霸凌事件。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2-3</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少年施用毒品等有害身心物質案件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係指兒少施用毒品、非法施用管制藥品或其他有害身心健康之物質。</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2-4</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校園性侵害案件</w:t>
            </w:r>
          </w:p>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係指性別平等教育法第</w:t>
            </w:r>
            <w:r w:rsidRPr="00DE2D93">
              <w:rPr>
                <w:rFonts w:ascii="Times New Roman" w:eastAsia="標楷體" w:hAnsi="Times New Roman"/>
                <w:kern w:val="0"/>
                <w:szCs w:val="24"/>
              </w:rPr>
              <w:t>2</w:t>
            </w:r>
            <w:r w:rsidRPr="00DE2D93">
              <w:rPr>
                <w:rFonts w:ascii="Times New Roman" w:eastAsia="標楷體" w:hAnsi="Times New Roman" w:hint="eastAsia"/>
                <w:kern w:val="0"/>
                <w:szCs w:val="24"/>
              </w:rPr>
              <w:t>條所指校園性侵害事件。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2-5</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兒少性侵害案件</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性侵害犯罪防治法所指性侵害事件，但行為人非兒少之父母、監護人、其他實際照顧兒少之人或其他家庭成員。</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2-6</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兒少不當對待案件</w:t>
            </w:r>
          </w:p>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兒少法第</w:t>
            </w:r>
            <w:r w:rsidRPr="00DE2D93">
              <w:rPr>
                <w:rFonts w:ascii="Times New Roman" w:eastAsia="標楷體" w:hAnsi="Times New Roman"/>
                <w:kern w:val="0"/>
                <w:szCs w:val="24"/>
              </w:rPr>
              <w:t>49</w:t>
            </w:r>
            <w:r w:rsidRPr="00DE2D93">
              <w:rPr>
                <w:rFonts w:ascii="Times New Roman" w:eastAsia="標楷體" w:hAnsi="Times New Roman" w:hint="eastAsia"/>
                <w:kern w:val="0"/>
                <w:szCs w:val="24"/>
              </w:rPr>
              <w:t>條各款所指對兒少不當對待事件，但行為人非兒少之父母、監護人、其他實際照顧兒少之人或其他家庭成員。惟不適用性侵害案件。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2-7</w:t>
            </w:r>
          </w:p>
        </w:tc>
        <w:tc>
          <w:tcPr>
            <w:tcW w:w="8505" w:type="dxa"/>
          </w:tcPr>
          <w:p w:rsidR="00DE2D93" w:rsidRPr="00DE2D93" w:rsidRDefault="00DE2D93" w:rsidP="00DE2D93">
            <w:pPr>
              <w:spacing w:line="340" w:lineRule="exact"/>
              <w:rPr>
                <w:rFonts w:ascii="Times New Roman" w:eastAsia="標楷體" w:hAnsi="Times New Roman"/>
                <w:kern w:val="0"/>
                <w:szCs w:val="24"/>
              </w:rPr>
            </w:pPr>
            <w:r w:rsidRPr="00DE2D93">
              <w:rPr>
                <w:rFonts w:ascii="Times New Roman" w:eastAsia="標楷體" w:hAnsi="Times New Roman" w:hint="eastAsia"/>
                <w:kern w:val="0"/>
                <w:szCs w:val="24"/>
              </w:rPr>
              <w:t>兒少充當不當場所侍應</w:t>
            </w:r>
            <w:r w:rsidRPr="00DE2D93">
              <w:rPr>
                <w:rFonts w:ascii="Times New Roman" w:eastAsia="標楷體" w:hAnsi="Times New Roman"/>
                <w:kern w:val="0"/>
                <w:szCs w:val="24"/>
              </w:rPr>
              <w:br/>
            </w:r>
            <w:r w:rsidRPr="00DE2D93">
              <w:rPr>
                <w:rFonts w:ascii="Times New Roman" w:eastAsia="標楷體" w:hAnsi="Times New Roman" w:hint="eastAsia"/>
                <w:kern w:val="0"/>
                <w:szCs w:val="24"/>
              </w:rPr>
              <w:t>係指兒少充當兒少法第</w:t>
            </w:r>
            <w:r w:rsidRPr="00DE2D93">
              <w:rPr>
                <w:rFonts w:ascii="Times New Roman" w:eastAsia="標楷體" w:hAnsi="Times New Roman"/>
                <w:kern w:val="0"/>
                <w:szCs w:val="24"/>
              </w:rPr>
              <w:t>47</w:t>
            </w:r>
            <w:r w:rsidRPr="00DE2D93">
              <w:rPr>
                <w:rFonts w:ascii="Times New Roman" w:eastAsia="標楷體" w:hAnsi="Times New Roman" w:hint="eastAsia"/>
                <w:kern w:val="0"/>
                <w:szCs w:val="24"/>
              </w:rPr>
              <w:t>條第</w:t>
            </w:r>
            <w:r w:rsidRPr="00DE2D93">
              <w:rPr>
                <w:rFonts w:ascii="Times New Roman" w:eastAsia="標楷體" w:hAnsi="Times New Roman"/>
                <w:kern w:val="0"/>
                <w:szCs w:val="24"/>
              </w:rPr>
              <w:t>1</w:t>
            </w:r>
            <w:r w:rsidRPr="00DE2D93">
              <w:rPr>
                <w:rFonts w:ascii="Times New Roman" w:eastAsia="標楷體" w:hAnsi="Times New Roman" w:hint="eastAsia"/>
                <w:kern w:val="0"/>
                <w:szCs w:val="24"/>
              </w:rPr>
              <w:t>項場所之侍應。</w:t>
            </w:r>
          </w:p>
        </w:tc>
      </w:tr>
      <w:tr w:rsidR="00DE2D93" w:rsidRPr="00DE2D93" w:rsidTr="00DE2D93">
        <w:tc>
          <w:tcPr>
            <w:tcW w:w="456" w:type="dxa"/>
            <w:vMerge w:val="restart"/>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第三類</w:t>
            </w:r>
          </w:p>
        </w:tc>
        <w:tc>
          <w:tcPr>
            <w:tcW w:w="9468" w:type="dxa"/>
            <w:gridSpan w:val="2"/>
            <w:vAlign w:val="center"/>
          </w:tcPr>
          <w:p w:rsidR="00DE2D93" w:rsidRPr="00DE2D93" w:rsidRDefault="00DE2D93" w:rsidP="00DE2D93">
            <w:pPr>
              <w:jc w:val="both"/>
              <w:rPr>
                <w:rFonts w:ascii="Times New Roman" w:eastAsia="標楷體" w:hAnsi="Times New Roman"/>
                <w:szCs w:val="24"/>
              </w:rPr>
            </w:pPr>
            <w:r w:rsidRPr="00DE2D93">
              <w:rPr>
                <w:rFonts w:ascii="Times New Roman" w:eastAsia="標楷體" w:hAnsi="Times New Roman" w:hint="eastAsia"/>
                <w:kern w:val="0"/>
                <w:szCs w:val="24"/>
              </w:rPr>
              <w:t>其他案件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468" w:type="dxa"/>
            <w:gridSpan w:val="2"/>
            <w:vAlign w:val="center"/>
          </w:tcPr>
          <w:p w:rsidR="00DE2D93" w:rsidRPr="00DE2D93" w:rsidRDefault="00DE2D93" w:rsidP="00DE2D93">
            <w:pPr>
              <w:jc w:val="both"/>
              <w:rPr>
                <w:rFonts w:ascii="Times New Roman" w:eastAsia="標楷體" w:hAnsi="Times New Roman"/>
                <w:b/>
                <w:kern w:val="0"/>
                <w:szCs w:val="24"/>
              </w:rPr>
            </w:pPr>
            <w:r w:rsidRPr="00DE2D93">
              <w:rPr>
                <w:rFonts w:ascii="Times New Roman" w:eastAsia="標楷體" w:hAnsi="Times New Roman" w:hint="eastAsia"/>
                <w:b/>
                <w:kern w:val="0"/>
                <w:szCs w:val="28"/>
              </w:rPr>
              <w:t>基於服務優先概念，凡已提供諮詢服務或轉介其他資源，請勾選</w:t>
            </w:r>
            <w:r w:rsidRPr="00DE2D93">
              <w:rPr>
                <w:rFonts w:ascii="Times New Roman" w:eastAsia="標楷體" w:hAnsi="Times New Roman"/>
                <w:b/>
                <w:kern w:val="0"/>
                <w:szCs w:val="28"/>
              </w:rPr>
              <w:t>3-6</w:t>
            </w:r>
            <w:r w:rsidRPr="00DE2D93">
              <w:rPr>
                <w:rFonts w:ascii="Times New Roman" w:eastAsia="標楷體" w:hAnsi="Times New Roman" w:hint="eastAsia"/>
                <w:b/>
                <w:kern w:val="0"/>
                <w:szCs w:val="28"/>
              </w:rPr>
              <w:t>「提供諮詢服務或轉介其他資源」</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3-6</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提供諮詢服務或轉介其他資源</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□諮詢服務</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lastRenderedPageBreak/>
              <w:t>□併成保服務</w:t>
            </w:r>
          </w:p>
          <w:p w:rsidR="00DE2D93" w:rsidRPr="00DE2D93" w:rsidRDefault="00DE2D93" w:rsidP="00DE2D93">
            <w:pPr>
              <w:ind w:leftChars="2" w:left="1421" w:hangingChars="590" w:hanging="1416"/>
              <w:rPr>
                <w:rFonts w:ascii="Times New Roman" w:eastAsia="標楷體" w:hAnsi="Times New Roman"/>
                <w:kern w:val="0"/>
                <w:szCs w:val="24"/>
              </w:rPr>
            </w:pPr>
            <w:r w:rsidRPr="00DE2D93">
              <w:rPr>
                <w:rFonts w:ascii="Times New Roman" w:eastAsia="標楷體" w:hAnsi="Times New Roman" w:hint="eastAsia"/>
                <w:kern w:val="0"/>
                <w:szCs w:val="24"/>
              </w:rPr>
              <w:t>□轉介服務：□社會福利服務</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□教育</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□衛政</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□警政□</w:t>
            </w:r>
            <w:r w:rsidRPr="00DE2D93">
              <w:rPr>
                <w:rFonts w:ascii="Times New Roman" w:eastAsia="標楷體" w:hAnsi="Times New Roman"/>
                <w:kern w:val="0"/>
                <w:szCs w:val="24"/>
              </w:rPr>
              <w:t xml:space="preserve"> </w:t>
            </w:r>
            <w:r w:rsidRPr="00DE2D93">
              <w:rPr>
                <w:rFonts w:ascii="Times New Roman" w:eastAsia="標楷體" w:hAnsi="Times New Roman" w:hint="eastAsia"/>
                <w:kern w:val="0"/>
                <w:szCs w:val="24"/>
              </w:rPr>
              <w:t>民政□司法</w:t>
            </w:r>
            <w:r w:rsidRPr="00DE2D93">
              <w:rPr>
                <w:rFonts w:ascii="Times New Roman" w:eastAsia="標楷體" w:hAnsi="Times New Roman"/>
                <w:kern w:val="0"/>
                <w:szCs w:val="24"/>
              </w:rPr>
              <w:t>(</w:t>
            </w:r>
            <w:r w:rsidRPr="00DE2D93">
              <w:rPr>
                <w:rFonts w:ascii="Times New Roman" w:eastAsia="標楷體" w:hAnsi="Times New Roman" w:hint="eastAsia"/>
                <w:kern w:val="0"/>
                <w:szCs w:val="24"/>
              </w:rPr>
              <w:t>含法律諮詢</w:t>
            </w:r>
            <w:r w:rsidRPr="00DE2D93">
              <w:rPr>
                <w:rFonts w:ascii="Times New Roman" w:eastAsia="標楷體" w:hAnsi="Times New Roman"/>
                <w:kern w:val="0"/>
                <w:szCs w:val="24"/>
              </w:rPr>
              <w:t>)</w:t>
            </w:r>
            <w:r w:rsidRPr="00DE2D93">
              <w:rPr>
                <w:rFonts w:ascii="Times New Roman" w:eastAsia="標楷體" w:hAnsi="Times New Roman" w:hint="eastAsia"/>
                <w:kern w:val="0"/>
                <w:szCs w:val="24"/>
              </w:rPr>
              <w:t>□其他</w:t>
            </w:r>
            <w:r w:rsidRPr="00DE2D93">
              <w:rPr>
                <w:rFonts w:ascii="Times New Roman" w:eastAsia="標楷體" w:hAnsi="Times New Roman"/>
                <w:kern w:val="0"/>
                <w:szCs w:val="24"/>
              </w:rPr>
              <w:t>____________</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hint="eastAsia"/>
                <w:noProof/>
                <w:kern w:val="0"/>
                <w:szCs w:val="24"/>
              </w:rPr>
              <w:t>□</w:t>
            </w:r>
            <w:r w:rsidRPr="00DE2D93">
              <w:rPr>
                <w:rFonts w:ascii="Times New Roman" w:eastAsia="標楷體" w:hAnsi="Times New Roman"/>
                <w:noProof/>
                <w:kern w:val="0"/>
                <w:szCs w:val="24"/>
              </w:rPr>
              <w:t>3-1</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通報資訊不詳案件</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未能獲得足夠資訊判別兒少本人及其家庭所在位址。</w:t>
            </w:r>
          </w:p>
          <w:p w:rsidR="00DE2D93" w:rsidRPr="00DE2D93" w:rsidRDefault="00DE2D93" w:rsidP="00DE2D93">
            <w:pPr>
              <w:autoSpaceDE w:val="0"/>
              <w:autoSpaceDN w:val="0"/>
              <w:adjustRightInd w:val="0"/>
              <w:rPr>
                <w:rFonts w:ascii="Times New Roman" w:eastAsia="標楷體" w:hAnsi="Times New Roman"/>
                <w:kern w:val="0"/>
                <w:szCs w:val="24"/>
              </w:rPr>
            </w:pPr>
            <w:r w:rsidRPr="00DE2D93">
              <w:rPr>
                <w:rFonts w:ascii="Times New Roman" w:eastAsia="標楷體" w:hAnsi="Times New Roman" w:cs="新細明體" w:hint="eastAsia"/>
                <w:kern w:val="0"/>
                <w:szCs w:val="24"/>
              </w:rPr>
              <w:t>（通報者無法提供足以找到兒少本人或家庭的明確資訊，如兒少就學校、送托地點、…等。）</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noProof/>
                <w:kern w:val="0"/>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3-2</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經查非屬兒少法第</w:t>
            </w:r>
            <w:r w:rsidRPr="00DE2D93">
              <w:rPr>
                <w:rFonts w:ascii="Times New Roman" w:eastAsia="標楷體" w:hAnsi="Times New Roman"/>
                <w:kern w:val="0"/>
                <w:szCs w:val="24"/>
                <w:u w:val="single"/>
              </w:rPr>
              <w:t>53</w:t>
            </w:r>
            <w:r w:rsidRPr="00DE2D93">
              <w:rPr>
                <w:rFonts w:ascii="Times New Roman" w:eastAsia="標楷體" w:hAnsi="Times New Roman" w:hint="eastAsia"/>
                <w:kern w:val="0"/>
                <w:szCs w:val="24"/>
                <w:u w:val="single"/>
              </w:rPr>
              <w:t>、</w:t>
            </w:r>
            <w:r w:rsidRPr="00DE2D93">
              <w:rPr>
                <w:rFonts w:ascii="Times New Roman" w:eastAsia="標楷體" w:hAnsi="Times New Roman"/>
                <w:kern w:val="0"/>
                <w:szCs w:val="24"/>
                <w:u w:val="single"/>
              </w:rPr>
              <w:t>54</w:t>
            </w:r>
            <w:r w:rsidRPr="00DE2D93">
              <w:rPr>
                <w:rFonts w:ascii="Times New Roman" w:eastAsia="標楷體" w:hAnsi="Times New Roman" w:hint="eastAsia"/>
                <w:kern w:val="0"/>
                <w:szCs w:val="24"/>
                <w:u w:val="single"/>
              </w:rPr>
              <w:t>條所指通報情事</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通報對象非屬兒少；或通報事由非屬兒少法第</w:t>
            </w:r>
            <w:r w:rsidRPr="00DE2D93">
              <w:rPr>
                <w:rFonts w:ascii="Times New Roman" w:eastAsia="標楷體" w:hAnsi="Times New Roman"/>
                <w:kern w:val="0"/>
                <w:szCs w:val="24"/>
              </w:rPr>
              <w:t>53</w:t>
            </w:r>
            <w:r w:rsidRPr="00DE2D93">
              <w:rPr>
                <w:rFonts w:ascii="Times New Roman" w:eastAsia="標楷體" w:hAnsi="Times New Roman" w:hint="eastAsia"/>
                <w:kern w:val="0"/>
                <w:szCs w:val="24"/>
              </w:rPr>
              <w:t>、</w:t>
            </w:r>
            <w:r w:rsidRPr="00DE2D93">
              <w:rPr>
                <w:rFonts w:ascii="Times New Roman" w:eastAsia="標楷體" w:hAnsi="Times New Roman"/>
                <w:kern w:val="0"/>
                <w:szCs w:val="24"/>
              </w:rPr>
              <w:t>54</w:t>
            </w:r>
            <w:r w:rsidRPr="00DE2D93">
              <w:rPr>
                <w:rFonts w:ascii="Times New Roman" w:eastAsia="標楷體" w:hAnsi="Times New Roman" w:hint="eastAsia"/>
                <w:kern w:val="0"/>
                <w:szCs w:val="24"/>
              </w:rPr>
              <w:t>條所指兒少保護情事者；或該案件已經同一通報人（單位）通報達</w:t>
            </w:r>
            <w:r w:rsidRPr="00DE2D93">
              <w:rPr>
                <w:rFonts w:ascii="Times New Roman" w:eastAsia="標楷體" w:hAnsi="Times New Roman"/>
                <w:kern w:val="0"/>
                <w:szCs w:val="24"/>
              </w:rPr>
              <w:t>4</w:t>
            </w:r>
            <w:r w:rsidRPr="00DE2D93">
              <w:rPr>
                <w:rFonts w:ascii="Times New Roman" w:eastAsia="標楷體" w:hAnsi="Times New Roman" w:hint="eastAsia"/>
                <w:kern w:val="0"/>
                <w:szCs w:val="24"/>
              </w:rPr>
              <w:t>次以上，且前</w:t>
            </w:r>
            <w:r w:rsidRPr="00DE2D93">
              <w:rPr>
                <w:rFonts w:ascii="Times New Roman" w:eastAsia="標楷體" w:hAnsi="Times New Roman"/>
                <w:kern w:val="0"/>
                <w:szCs w:val="24"/>
              </w:rPr>
              <w:t>3</w:t>
            </w:r>
            <w:r w:rsidRPr="00DE2D93">
              <w:rPr>
                <w:rFonts w:ascii="Times New Roman" w:eastAsia="標楷體" w:hAnsi="Times New Roman" w:hint="eastAsia"/>
                <w:kern w:val="0"/>
                <w:szCs w:val="24"/>
              </w:rPr>
              <w:t>次經主管機關查訪後確認無兒少保護情事者。</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3-3</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歷史性案件</w:t>
            </w:r>
          </w:p>
          <w:p w:rsidR="00DE2D93" w:rsidRPr="00DE2D93" w:rsidRDefault="00DE2D93" w:rsidP="00DE2D93">
            <w:pPr>
              <w:rPr>
                <w:rFonts w:ascii="Times New Roman" w:eastAsia="標楷體" w:hAnsi="Times New Roman"/>
                <w:kern w:val="0"/>
                <w:szCs w:val="24"/>
              </w:rPr>
            </w:pPr>
            <w:r w:rsidRPr="00DE2D93">
              <w:rPr>
                <w:rFonts w:ascii="Times New Roman" w:eastAsia="標楷體" w:hAnsi="Times New Roman" w:hint="eastAsia"/>
                <w:kern w:val="0"/>
                <w:szCs w:val="24"/>
              </w:rPr>
              <w:t>通報案件為過去曾進行兒少保護調查之歷史性事件（係指已完成兒少保護調查之相關行政程序）；通報案件的發生時間已逾一年以上，且通報對象為</w:t>
            </w:r>
            <w:r w:rsidRPr="00DE2D93">
              <w:rPr>
                <w:rFonts w:ascii="Times New Roman" w:eastAsia="標楷體" w:hAnsi="Times New Roman"/>
                <w:kern w:val="0"/>
                <w:szCs w:val="24"/>
              </w:rPr>
              <w:t>7</w:t>
            </w:r>
            <w:r w:rsidRPr="00DE2D93">
              <w:rPr>
                <w:rFonts w:ascii="Times New Roman" w:eastAsia="標楷體" w:hAnsi="Times New Roman" w:hint="eastAsia"/>
                <w:kern w:val="0"/>
                <w:szCs w:val="24"/>
              </w:rPr>
              <w:t>歲以上兒少。惟本要件不適用於性侵害案件。</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3-4</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重複通報案件</w:t>
            </w:r>
          </w:p>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kern w:val="0"/>
                <w:szCs w:val="24"/>
              </w:rPr>
              <w:t>該通報事件業經其他單位（人員）通報，即同一通報事由，通報來源不同。</w:t>
            </w:r>
          </w:p>
        </w:tc>
      </w:tr>
      <w:tr w:rsidR="00DE2D93" w:rsidRPr="00DE2D93" w:rsidTr="00DE2D93">
        <w:tc>
          <w:tcPr>
            <w:tcW w:w="456" w:type="dxa"/>
            <w:vMerge/>
          </w:tcPr>
          <w:p w:rsidR="00DE2D93" w:rsidRPr="00DE2D93" w:rsidRDefault="00DE2D93" w:rsidP="00DE2D93">
            <w:pPr>
              <w:rPr>
                <w:rFonts w:ascii="Times New Roman" w:eastAsia="標楷體" w:hAnsi="Times New Roman"/>
                <w:szCs w:val="24"/>
              </w:rPr>
            </w:pPr>
          </w:p>
        </w:tc>
        <w:tc>
          <w:tcPr>
            <w:tcW w:w="963" w:type="dxa"/>
          </w:tcPr>
          <w:p w:rsidR="00DE2D93" w:rsidRPr="00DE2D93" w:rsidRDefault="00DE2D93" w:rsidP="00DE2D93">
            <w:pPr>
              <w:jc w:val="center"/>
              <w:rPr>
                <w:rFonts w:ascii="Times New Roman" w:eastAsia="標楷體" w:hAnsi="Times New Roman"/>
                <w:szCs w:val="24"/>
              </w:rPr>
            </w:pPr>
            <w:r w:rsidRPr="00DE2D93">
              <w:rPr>
                <w:rFonts w:ascii="Times New Roman" w:eastAsia="標楷體" w:hAnsi="Times New Roman"/>
                <w:noProof/>
                <w:kern w:val="0"/>
                <w:szCs w:val="24"/>
              </w:rPr>
              <w:t>□</w:t>
            </w:r>
            <w:r w:rsidRPr="00DE2D93">
              <w:rPr>
                <w:rFonts w:ascii="Times New Roman" w:eastAsia="標楷體" w:hAnsi="Times New Roman"/>
                <w:szCs w:val="24"/>
              </w:rPr>
              <w:t>3-5</w:t>
            </w:r>
          </w:p>
        </w:tc>
        <w:tc>
          <w:tcPr>
            <w:tcW w:w="8505" w:type="dxa"/>
          </w:tcPr>
          <w:p w:rsidR="00DE2D93" w:rsidRPr="00DE2D93" w:rsidRDefault="00DE2D93" w:rsidP="00DE2D93">
            <w:pPr>
              <w:rPr>
                <w:rFonts w:ascii="Times New Roman" w:eastAsia="標楷體" w:hAnsi="Times New Roman"/>
                <w:kern w:val="0"/>
                <w:szCs w:val="24"/>
                <w:u w:val="single"/>
              </w:rPr>
            </w:pPr>
            <w:r w:rsidRPr="00DE2D93">
              <w:rPr>
                <w:rFonts w:ascii="Times New Roman" w:eastAsia="標楷體" w:hAnsi="Times New Roman" w:hint="eastAsia"/>
                <w:kern w:val="0"/>
                <w:szCs w:val="24"/>
                <w:u w:val="single"/>
              </w:rPr>
              <w:t>他縣市管轄案件</w:t>
            </w:r>
          </w:p>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受理縣市已確認兒少人所在地於外縣市。</w:t>
            </w:r>
          </w:p>
        </w:tc>
      </w:tr>
    </w:tbl>
    <w:p w:rsidR="00DE2D93" w:rsidRPr="00DE2D93" w:rsidRDefault="00DE2D93" w:rsidP="00397E99">
      <w:pPr>
        <w:widowControl/>
        <w:numPr>
          <w:ilvl w:val="0"/>
          <w:numId w:val="45"/>
        </w:numPr>
        <w:spacing w:before="100" w:beforeAutospacing="1"/>
        <w:rPr>
          <w:rFonts w:ascii="標楷體" w:eastAsia="標楷體" w:hAnsi="標楷體" w:cs="新細明體"/>
          <w:b/>
          <w:kern w:val="0"/>
          <w:szCs w:val="24"/>
        </w:rPr>
      </w:pPr>
      <w:r w:rsidRPr="00DE2D93">
        <w:rPr>
          <w:rFonts w:ascii="標楷體" w:eastAsia="標楷體" w:hAnsi="標楷體" w:cs="新細明體" w:hint="eastAsia"/>
          <w:b/>
          <w:kern w:val="0"/>
          <w:szCs w:val="24"/>
        </w:rPr>
        <w:t>受案資訊蒐集</w:t>
      </w:r>
      <w:r w:rsidRPr="00DE2D93">
        <w:rPr>
          <w:rFonts w:ascii="標楷體" w:eastAsia="標楷體" w:hAnsi="標楷體" w:cs="新細明體"/>
          <w:b/>
          <w:kern w:val="0"/>
          <w:szCs w:val="24"/>
        </w:rPr>
        <w:t xml:space="preserve"> (</w:t>
      </w:r>
      <w:r w:rsidRPr="00DE2D93">
        <w:rPr>
          <w:rFonts w:ascii="標楷體" w:eastAsia="標楷體" w:hAnsi="標楷體" w:cs="新細明體" w:hint="eastAsia"/>
          <w:b/>
          <w:kern w:val="0"/>
          <w:szCs w:val="24"/>
        </w:rPr>
        <w:t>第</w:t>
      </w:r>
      <w:r w:rsidRPr="00DE2D93">
        <w:rPr>
          <w:rFonts w:ascii="標楷體" w:eastAsia="標楷體" w:hAnsi="標楷體" w:cs="新細明體"/>
          <w:b/>
          <w:kern w:val="0"/>
          <w:szCs w:val="24"/>
        </w:rPr>
        <w:t>1</w:t>
      </w:r>
      <w:r w:rsidRPr="00DE2D93">
        <w:rPr>
          <w:rFonts w:ascii="標楷體" w:eastAsia="標楷體" w:hAnsi="標楷體" w:cs="新細明體" w:hint="eastAsia"/>
          <w:b/>
          <w:kern w:val="0"/>
          <w:szCs w:val="24"/>
        </w:rPr>
        <w:t>、</w:t>
      </w:r>
      <w:r w:rsidRPr="00DE2D93">
        <w:rPr>
          <w:rFonts w:ascii="標楷體" w:eastAsia="標楷體" w:hAnsi="標楷體" w:cs="新細明體"/>
          <w:b/>
          <w:kern w:val="0"/>
          <w:szCs w:val="24"/>
        </w:rPr>
        <w:t>2</w:t>
      </w:r>
      <w:r w:rsidRPr="00DE2D93">
        <w:rPr>
          <w:rFonts w:ascii="標楷體" w:eastAsia="標楷體" w:hAnsi="標楷體" w:cs="新細明體" w:hint="eastAsia"/>
          <w:b/>
          <w:kern w:val="0"/>
          <w:szCs w:val="24"/>
        </w:rPr>
        <w:t>類案件</w:t>
      </w:r>
      <w:r w:rsidRPr="00DE2D93">
        <w:rPr>
          <w:rFonts w:ascii="標楷體" w:eastAsia="標楷體" w:hAnsi="標楷體" w:cs="新細明體"/>
          <w:b/>
          <w:kern w:val="0"/>
          <w:szCs w:val="24"/>
        </w:rPr>
        <w:t>)</w:t>
      </w: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E2D93" w:rsidRPr="00DE2D93" w:rsidTr="00DE2D93">
        <w:trPr>
          <w:trHeight w:val="3419"/>
        </w:trPr>
        <w:tc>
          <w:tcPr>
            <w:tcW w:w="9498" w:type="dxa"/>
          </w:tcPr>
          <w:p w:rsidR="00DE2D93" w:rsidRPr="00DE2D93" w:rsidRDefault="00DE2D93" w:rsidP="00397E99">
            <w:pPr>
              <w:numPr>
                <w:ilvl w:val="0"/>
                <w:numId w:val="46"/>
              </w:numPr>
              <w:spacing w:line="300" w:lineRule="exact"/>
              <w:ind w:left="742" w:hanging="567"/>
              <w:rPr>
                <w:rFonts w:ascii="標楷體" w:eastAsia="標楷體" w:hAnsi="標楷體" w:cs="Arial"/>
                <w:szCs w:val="24"/>
              </w:rPr>
            </w:pPr>
            <w:r w:rsidRPr="00DE2D93">
              <w:rPr>
                <w:rFonts w:ascii="標楷體" w:eastAsia="標楷體" w:hAnsi="標楷體" w:cs="Arial" w:hint="eastAsia"/>
                <w:szCs w:val="24"/>
              </w:rPr>
              <w:t>兒少先前是否有遭受父母、監護人、實際照顧之人或其他家庭成員虐待、不當對待</w:t>
            </w:r>
            <w:r w:rsidRPr="00DE2D93">
              <w:rPr>
                <w:rFonts w:ascii="標楷體" w:eastAsia="標楷體" w:hAnsi="標楷體" w:cs="Arial" w:hint="eastAsia"/>
                <w:szCs w:val="24"/>
                <w:u w:val="single"/>
              </w:rPr>
              <w:t>或疏忽的紀錄</w:t>
            </w:r>
            <w:r w:rsidRPr="00DE2D93">
              <w:rPr>
                <w:rFonts w:ascii="標楷體" w:eastAsia="標楷體" w:hAnsi="標楷體" w:cs="Arial"/>
                <w:szCs w:val="24"/>
                <w:u w:val="single"/>
              </w:rPr>
              <w:t>(</w:t>
            </w:r>
            <w:r w:rsidRPr="00DE2D93">
              <w:rPr>
                <w:rFonts w:ascii="標楷體" w:eastAsia="標楷體" w:hAnsi="標楷體" w:cs="Arial" w:hint="eastAsia"/>
                <w:szCs w:val="24"/>
                <w:u w:val="single"/>
              </w:rPr>
              <w:t>含兒少保護、高風險家庭、脆弱家庭通報</w:t>
            </w:r>
            <w:r w:rsidRPr="00DE2D93">
              <w:rPr>
                <w:rFonts w:ascii="標楷體" w:eastAsia="標楷體" w:hAnsi="標楷體" w:cs="Arial"/>
                <w:szCs w:val="24"/>
                <w:u w:val="single"/>
              </w:rPr>
              <w:t>)</w:t>
            </w:r>
            <w:r w:rsidRPr="00DE2D93">
              <w:rPr>
                <w:rFonts w:ascii="標楷體" w:eastAsia="標楷體" w:hAnsi="標楷體" w:cs="Arial" w:hint="eastAsia"/>
                <w:szCs w:val="24"/>
              </w:rPr>
              <w:t>？</w:t>
            </w:r>
            <w:r w:rsidRPr="00DE2D93">
              <w:rPr>
                <w:rFonts w:ascii="標楷體" w:eastAsia="標楷體" w:hAnsi="標楷體" w:cs="Arial"/>
                <w:szCs w:val="24"/>
              </w:rPr>
              <w:t xml:space="preserve"> </w:t>
            </w:r>
            <w:r w:rsidRPr="00DE2D93">
              <w:rPr>
                <w:rFonts w:ascii="標楷體" w:eastAsia="標楷體" w:hAnsi="標楷體" w:cs="Arial"/>
                <w:szCs w:val="24"/>
              </w:rPr>
              <w:br/>
            </w:r>
            <w:r w:rsidRPr="00DE2D93">
              <w:rPr>
                <w:rFonts w:ascii="標楷體" w:eastAsia="標楷體" w:hAnsi="標楷體" w:cs="Arial" w:hint="eastAsia"/>
                <w:szCs w:val="24"/>
              </w:rPr>
              <w:t>○否，</w:t>
            </w:r>
            <w:r w:rsidRPr="00DE2D93">
              <w:rPr>
                <w:rFonts w:ascii="標楷體" w:eastAsia="標楷體" w:hAnsi="標楷體" w:cs="Arial"/>
                <w:szCs w:val="24"/>
              </w:rPr>
              <w:t>○</w:t>
            </w:r>
            <w:r w:rsidRPr="00DE2D93">
              <w:rPr>
                <w:rFonts w:ascii="標楷體" w:eastAsia="標楷體" w:hAnsi="標楷體" w:cs="Arial" w:hint="eastAsia"/>
                <w:szCs w:val="24"/>
              </w:rPr>
              <w:t>是（</w:t>
            </w:r>
            <w:r w:rsidRPr="00DE2D93">
              <w:rPr>
                <w:rFonts w:ascii="標楷體" w:eastAsia="標楷體" w:hAnsi="標楷體" w:cs="Arial"/>
                <w:szCs w:val="24"/>
              </w:rPr>
              <w:t>○1~2</w:t>
            </w:r>
            <w:r w:rsidRPr="00DE2D93">
              <w:rPr>
                <w:rFonts w:ascii="標楷體" w:eastAsia="標楷體" w:hAnsi="標楷體" w:cs="Arial" w:hint="eastAsia"/>
                <w:szCs w:val="24"/>
              </w:rPr>
              <w:t>次</w:t>
            </w:r>
            <w:r w:rsidRPr="00DE2D93">
              <w:rPr>
                <w:rFonts w:ascii="標楷體" w:eastAsia="標楷體" w:hAnsi="標楷體" w:cs="Arial"/>
                <w:szCs w:val="24"/>
              </w:rPr>
              <w:t>○3</w:t>
            </w:r>
            <w:r w:rsidRPr="00DE2D93">
              <w:rPr>
                <w:rFonts w:ascii="標楷體" w:eastAsia="標楷體" w:hAnsi="標楷體" w:cs="Arial" w:hint="eastAsia"/>
                <w:szCs w:val="24"/>
              </w:rPr>
              <w:t>次以上）</w:t>
            </w:r>
          </w:p>
          <w:p w:rsidR="00DE2D93" w:rsidRPr="00DE2D93" w:rsidRDefault="00DE2D93" w:rsidP="00397E99">
            <w:pPr>
              <w:numPr>
                <w:ilvl w:val="0"/>
                <w:numId w:val="46"/>
              </w:numPr>
              <w:spacing w:line="300" w:lineRule="exact"/>
              <w:ind w:left="742" w:hanging="567"/>
              <w:rPr>
                <w:rFonts w:ascii="標楷體" w:eastAsia="標楷體" w:hAnsi="標楷體" w:cs="Arial"/>
                <w:szCs w:val="24"/>
                <w:u w:val="single"/>
              </w:rPr>
            </w:pPr>
            <w:r w:rsidRPr="00DE2D93">
              <w:rPr>
                <w:rFonts w:ascii="標楷體" w:eastAsia="標楷體" w:hAnsi="標楷體" w:cs="Arial" w:hint="eastAsia"/>
                <w:szCs w:val="24"/>
                <w:u w:val="single"/>
              </w:rPr>
              <w:t>兒少主要照顧者是否有家暴的紀錄？</w:t>
            </w:r>
          </w:p>
          <w:p w:rsidR="00DE2D93" w:rsidRPr="00DE2D93" w:rsidRDefault="00DE2D93" w:rsidP="00DE2D93">
            <w:pPr>
              <w:spacing w:line="300" w:lineRule="exact"/>
              <w:ind w:left="742"/>
              <w:rPr>
                <w:rFonts w:ascii="標楷體" w:eastAsia="標楷體" w:hAnsi="標楷體" w:cs="Arial"/>
                <w:szCs w:val="24"/>
              </w:rPr>
            </w:pPr>
            <w:r w:rsidRPr="00DE2D93">
              <w:rPr>
                <w:rFonts w:ascii="標楷體" w:eastAsia="標楷體" w:hAnsi="標楷體" w:cs="Arial"/>
                <w:szCs w:val="24"/>
              </w:rPr>
              <w:t>○</w:t>
            </w:r>
            <w:r w:rsidRPr="00DE2D93">
              <w:rPr>
                <w:rFonts w:ascii="標楷體" w:eastAsia="標楷體" w:hAnsi="標楷體" w:cs="Arial" w:hint="eastAsia"/>
                <w:szCs w:val="24"/>
              </w:rPr>
              <w:t>否，</w:t>
            </w:r>
            <w:r w:rsidRPr="00DE2D93">
              <w:rPr>
                <w:rFonts w:ascii="標楷體" w:eastAsia="標楷體" w:hAnsi="標楷體" w:cs="Arial"/>
                <w:szCs w:val="24"/>
              </w:rPr>
              <w:t>○</w:t>
            </w:r>
            <w:r w:rsidRPr="00DE2D93">
              <w:rPr>
                <w:rFonts w:ascii="標楷體" w:eastAsia="標楷體" w:hAnsi="標楷體" w:cs="Arial" w:hint="eastAsia"/>
                <w:szCs w:val="24"/>
              </w:rPr>
              <w:t>是（</w:t>
            </w:r>
            <w:r w:rsidRPr="00DE2D93">
              <w:rPr>
                <w:rFonts w:ascii="標楷體" w:eastAsia="標楷體" w:hAnsi="標楷體" w:cs="Arial"/>
                <w:szCs w:val="24"/>
              </w:rPr>
              <w:t>○1~2</w:t>
            </w:r>
            <w:r w:rsidRPr="00DE2D93">
              <w:rPr>
                <w:rFonts w:ascii="標楷體" w:eastAsia="標楷體" w:hAnsi="標楷體" w:cs="Arial" w:hint="eastAsia"/>
                <w:szCs w:val="24"/>
              </w:rPr>
              <w:t>次</w:t>
            </w:r>
            <w:r w:rsidRPr="00DE2D93">
              <w:rPr>
                <w:rFonts w:ascii="標楷體" w:eastAsia="標楷體" w:hAnsi="標楷體" w:cs="Arial"/>
                <w:szCs w:val="24"/>
              </w:rPr>
              <w:t>○3</w:t>
            </w:r>
            <w:r w:rsidRPr="00DE2D93">
              <w:rPr>
                <w:rFonts w:ascii="標楷體" w:eastAsia="標楷體" w:hAnsi="標楷體" w:cs="Arial" w:hint="eastAsia"/>
                <w:szCs w:val="24"/>
              </w:rPr>
              <w:t>次以上）</w:t>
            </w:r>
          </w:p>
          <w:p w:rsidR="00DE2D93" w:rsidRPr="00DE2D93" w:rsidRDefault="00DE2D93" w:rsidP="00397E99">
            <w:pPr>
              <w:numPr>
                <w:ilvl w:val="0"/>
                <w:numId w:val="46"/>
              </w:numPr>
              <w:spacing w:line="300" w:lineRule="exact"/>
              <w:ind w:left="742" w:hanging="567"/>
              <w:rPr>
                <w:rFonts w:ascii="標楷體" w:eastAsia="標楷體" w:hAnsi="標楷體" w:cs="Arial"/>
                <w:szCs w:val="24"/>
              </w:rPr>
            </w:pPr>
            <w:r w:rsidRPr="00DE2D93">
              <w:rPr>
                <w:rFonts w:ascii="標楷體" w:eastAsia="標楷體" w:hAnsi="標楷體" w:cs="Arial" w:hint="eastAsia"/>
                <w:szCs w:val="24"/>
                <w:u w:val="single"/>
              </w:rPr>
              <w:t>兒少主要照顧者是否有濫用藥物（吸毒）、酗酒或精神疾病等問題？</w:t>
            </w:r>
            <w:r w:rsidRPr="00DE2D93">
              <w:rPr>
                <w:rFonts w:ascii="標楷體" w:eastAsia="標楷體" w:hAnsi="標楷體" w:cs="Arial"/>
                <w:szCs w:val="24"/>
              </w:rPr>
              <w:br/>
              <w:t>○</w:t>
            </w:r>
            <w:r w:rsidRPr="00DE2D93">
              <w:rPr>
                <w:rFonts w:ascii="標楷體" w:eastAsia="標楷體" w:hAnsi="標楷體" w:cs="Arial" w:hint="eastAsia"/>
                <w:szCs w:val="24"/>
              </w:rPr>
              <w:t xml:space="preserve">否　</w:t>
            </w:r>
            <w:r w:rsidRPr="00DE2D93">
              <w:rPr>
                <w:rFonts w:ascii="標楷體" w:eastAsia="標楷體" w:hAnsi="標楷體" w:cs="Arial"/>
                <w:szCs w:val="24"/>
              </w:rPr>
              <w:t>○</w:t>
            </w:r>
            <w:r w:rsidRPr="00DE2D93">
              <w:rPr>
                <w:rFonts w:ascii="標楷體" w:eastAsia="標楷體" w:hAnsi="標楷體" w:cs="Arial" w:hint="eastAsia"/>
                <w:szCs w:val="24"/>
              </w:rPr>
              <w:t>是：</w:t>
            </w:r>
            <w:r w:rsidRPr="00DE2D93">
              <w:rPr>
                <w:rFonts w:ascii="標楷體" w:eastAsia="標楷體" w:hAnsi="標楷體" w:cs="Arial"/>
                <w:szCs w:val="24"/>
              </w:rPr>
              <w:t>_______</w:t>
            </w:r>
          </w:p>
          <w:p w:rsidR="00DE2D93" w:rsidRPr="00DE2D93" w:rsidRDefault="00DE2D93" w:rsidP="00397E99">
            <w:pPr>
              <w:numPr>
                <w:ilvl w:val="0"/>
                <w:numId w:val="46"/>
              </w:numPr>
              <w:spacing w:line="300" w:lineRule="exact"/>
              <w:ind w:left="742" w:hanging="567"/>
              <w:rPr>
                <w:rFonts w:ascii="標楷體" w:eastAsia="標楷體" w:hAnsi="標楷體" w:cs="Arial"/>
                <w:szCs w:val="24"/>
              </w:rPr>
            </w:pPr>
            <w:r w:rsidRPr="00DE2D93">
              <w:rPr>
                <w:rFonts w:ascii="標楷體" w:eastAsia="標楷體" w:hAnsi="標楷體" w:cs="Arial" w:hint="eastAsia"/>
                <w:szCs w:val="24"/>
              </w:rPr>
              <w:t>兒少主要照顧者是否有能力，且有意願保護兒少安全，且不讓嫌疑人接近兒少？</w:t>
            </w:r>
            <w:r w:rsidRPr="00DE2D93">
              <w:rPr>
                <w:rFonts w:ascii="標楷體" w:eastAsia="標楷體" w:hAnsi="標楷體" w:cs="Arial"/>
                <w:szCs w:val="24"/>
              </w:rPr>
              <w:br/>
              <w:t>○</w:t>
            </w:r>
            <w:r w:rsidRPr="00DE2D93">
              <w:rPr>
                <w:rFonts w:ascii="標楷體" w:eastAsia="標楷體" w:hAnsi="標楷體" w:cs="Arial" w:hint="eastAsia"/>
                <w:szCs w:val="24"/>
              </w:rPr>
              <w:t xml:space="preserve">否　</w:t>
            </w:r>
            <w:r w:rsidRPr="00DE2D93">
              <w:rPr>
                <w:rFonts w:ascii="標楷體" w:eastAsia="標楷體" w:hAnsi="標楷體" w:cs="Arial"/>
                <w:szCs w:val="24"/>
              </w:rPr>
              <w:t>○</w:t>
            </w:r>
            <w:r w:rsidRPr="00DE2D93">
              <w:rPr>
                <w:rFonts w:ascii="標楷體" w:eastAsia="標楷體" w:hAnsi="標楷體" w:cs="Arial" w:hint="eastAsia"/>
                <w:szCs w:val="24"/>
              </w:rPr>
              <w:t>是：</w:t>
            </w:r>
            <w:r w:rsidRPr="00DE2D93">
              <w:rPr>
                <w:rFonts w:ascii="標楷體" w:eastAsia="標楷體" w:hAnsi="標楷體" w:cs="Arial"/>
                <w:szCs w:val="24"/>
              </w:rPr>
              <w:t>_______</w:t>
            </w:r>
          </w:p>
          <w:p w:rsidR="00DE2D93" w:rsidRPr="00DE2D93" w:rsidRDefault="00DE2D93" w:rsidP="00397E99">
            <w:pPr>
              <w:numPr>
                <w:ilvl w:val="0"/>
                <w:numId w:val="46"/>
              </w:numPr>
              <w:spacing w:line="300" w:lineRule="exact"/>
              <w:ind w:left="742" w:hanging="567"/>
              <w:rPr>
                <w:rFonts w:ascii="標楷體" w:eastAsia="標楷體" w:hAnsi="標楷體" w:cs="新細明體"/>
                <w:szCs w:val="24"/>
              </w:rPr>
            </w:pPr>
            <w:r w:rsidRPr="00DE2D93">
              <w:rPr>
                <w:rFonts w:ascii="標楷體" w:eastAsia="標楷體" w:hAnsi="標楷體" w:cs="Arial" w:hint="eastAsia"/>
                <w:szCs w:val="24"/>
              </w:rPr>
              <w:t>兒少及其家庭是否有其他需求或問題，須要社政主管機關協助？</w:t>
            </w:r>
            <w:r w:rsidRPr="00DE2D93">
              <w:rPr>
                <w:rFonts w:ascii="標楷體" w:eastAsia="標楷體" w:hAnsi="標楷體" w:cs="Arial"/>
                <w:szCs w:val="24"/>
              </w:rPr>
              <w:br/>
              <w:t>○</w:t>
            </w:r>
            <w:r w:rsidRPr="00DE2D93">
              <w:rPr>
                <w:rFonts w:ascii="標楷體" w:eastAsia="標楷體" w:hAnsi="標楷體" w:cs="Arial" w:hint="eastAsia"/>
                <w:szCs w:val="24"/>
              </w:rPr>
              <w:t xml:space="preserve">否　</w:t>
            </w:r>
            <w:r w:rsidRPr="00DE2D93">
              <w:rPr>
                <w:rFonts w:ascii="標楷體" w:eastAsia="標楷體" w:hAnsi="標楷體" w:cs="Arial"/>
                <w:szCs w:val="24"/>
              </w:rPr>
              <w:t>○</w:t>
            </w:r>
            <w:r w:rsidRPr="00DE2D93">
              <w:rPr>
                <w:rFonts w:ascii="標楷體" w:eastAsia="標楷體" w:hAnsi="標楷體" w:cs="Arial" w:hint="eastAsia"/>
                <w:szCs w:val="24"/>
              </w:rPr>
              <w:t>是：</w:t>
            </w:r>
            <w:r w:rsidRPr="00DE2D93">
              <w:rPr>
                <w:rFonts w:ascii="標楷體" w:eastAsia="標楷體" w:hAnsi="標楷體" w:cs="Arial"/>
                <w:szCs w:val="24"/>
              </w:rPr>
              <w:t>_______</w:t>
            </w:r>
          </w:p>
        </w:tc>
      </w:tr>
    </w:tbl>
    <w:p w:rsidR="00DE2D93" w:rsidRPr="00DE2D93" w:rsidRDefault="00DE2D93" w:rsidP="00397E99">
      <w:pPr>
        <w:widowControl/>
        <w:numPr>
          <w:ilvl w:val="0"/>
          <w:numId w:val="45"/>
        </w:numPr>
        <w:spacing w:before="100" w:beforeAutospacing="1"/>
        <w:ind w:left="482" w:hanging="482"/>
        <w:rPr>
          <w:rFonts w:ascii="標楷體" w:eastAsia="標楷體" w:hAnsi="標楷體" w:cs="新細明體"/>
          <w:b/>
          <w:kern w:val="0"/>
          <w:szCs w:val="24"/>
          <w:u w:val="single"/>
        </w:rPr>
      </w:pPr>
      <w:r w:rsidRPr="00DE2D93">
        <w:rPr>
          <w:rFonts w:ascii="標楷體" w:eastAsia="標楷體" w:hAnsi="標楷體" w:cs="新細明體" w:hint="eastAsia"/>
          <w:b/>
          <w:kern w:val="0"/>
          <w:szCs w:val="24"/>
          <w:u w:val="single"/>
        </w:rPr>
        <w:t>分級、分類及受案資訊蒐集紀錄</w:t>
      </w:r>
      <w:r w:rsidRPr="00DE2D93">
        <w:rPr>
          <w:rFonts w:ascii="標楷體" w:eastAsia="標楷體" w:hAnsi="標楷體" w:cs="Arial"/>
          <w:szCs w:val="24"/>
        </w:rPr>
        <w:t>(</w:t>
      </w:r>
      <w:r w:rsidRPr="00DE2D93">
        <w:rPr>
          <w:rFonts w:ascii="標楷體" w:eastAsia="標楷體" w:hAnsi="標楷體" w:cs="Arial" w:hint="eastAsia"/>
          <w:szCs w:val="24"/>
        </w:rPr>
        <w:t>不限字數</w:t>
      </w:r>
      <w:r w:rsidRPr="00DE2D93">
        <w:rPr>
          <w:rFonts w:ascii="標楷體" w:eastAsia="標楷體" w:hAnsi="標楷體" w:cs="Arial"/>
          <w:szCs w:val="24"/>
        </w:rPr>
        <w:t>)</w:t>
      </w: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E2D93" w:rsidRPr="00DE2D93" w:rsidTr="00DE2D93">
        <w:trPr>
          <w:trHeight w:val="1266"/>
        </w:trPr>
        <w:tc>
          <w:tcPr>
            <w:tcW w:w="9498" w:type="dxa"/>
          </w:tcPr>
          <w:p w:rsidR="00DE2D93" w:rsidRPr="00DE2D93" w:rsidRDefault="00DE2D93" w:rsidP="00397E99">
            <w:pPr>
              <w:numPr>
                <w:ilvl w:val="0"/>
                <w:numId w:val="65"/>
              </w:numPr>
              <w:spacing w:line="300" w:lineRule="exact"/>
              <w:rPr>
                <w:rFonts w:ascii="標楷體" w:eastAsia="標楷體" w:hAnsi="標楷體" w:cs="Arial"/>
                <w:szCs w:val="24"/>
              </w:rPr>
            </w:pPr>
            <w:r w:rsidRPr="00DE2D93">
              <w:rPr>
                <w:rFonts w:ascii="標楷體" w:eastAsia="標楷體" w:hAnsi="標楷體" w:cs="Arial" w:hint="eastAsia"/>
                <w:szCs w:val="24"/>
              </w:rPr>
              <w:t>聯繫情形：與通報人及相關人確認通報資訊及案主現況資訊</w:t>
            </w:r>
          </w:p>
          <w:p w:rsidR="00DE2D93" w:rsidRPr="00DE2D93" w:rsidRDefault="00DE2D93" w:rsidP="00397E99">
            <w:pPr>
              <w:numPr>
                <w:ilvl w:val="0"/>
                <w:numId w:val="65"/>
              </w:numPr>
              <w:spacing w:line="300" w:lineRule="exact"/>
              <w:rPr>
                <w:rFonts w:ascii="標楷體" w:eastAsia="標楷體" w:hAnsi="標楷體" w:cs="Arial"/>
                <w:szCs w:val="24"/>
              </w:rPr>
            </w:pPr>
            <w:r w:rsidRPr="00DE2D93">
              <w:rPr>
                <w:rFonts w:ascii="標楷體" w:eastAsia="標楷體" w:hAnsi="標楷體" w:cs="Arial" w:hint="eastAsia"/>
                <w:szCs w:val="24"/>
              </w:rPr>
              <w:t>資訊檢視及查詢：相關通報、服務或福利使用紀錄</w:t>
            </w:r>
          </w:p>
          <w:p w:rsidR="00DE2D93" w:rsidRPr="00DE2D93" w:rsidRDefault="00DE2D93" w:rsidP="00397E99">
            <w:pPr>
              <w:numPr>
                <w:ilvl w:val="0"/>
                <w:numId w:val="65"/>
              </w:numPr>
              <w:spacing w:line="300" w:lineRule="exact"/>
              <w:rPr>
                <w:rFonts w:ascii="標楷體" w:eastAsia="標楷體" w:hAnsi="標楷體" w:cs="Arial"/>
                <w:szCs w:val="24"/>
              </w:rPr>
            </w:pPr>
            <w:r w:rsidRPr="00DE2D93">
              <w:rPr>
                <w:rFonts w:ascii="標楷體" w:eastAsia="標楷體" w:hAnsi="標楷體" w:cs="Arial" w:hint="eastAsia"/>
                <w:szCs w:val="24"/>
              </w:rPr>
              <w:t>分級分類與受案資訊蒐集重要資訊摘要：綜合說明作成分級分類結果決策之重要資訊及受案評估相關資訊蒐集情形</w:t>
            </w:r>
          </w:p>
        </w:tc>
      </w:tr>
    </w:tbl>
    <w:p w:rsidR="00DE2D93" w:rsidRPr="00DE2D93" w:rsidRDefault="00DE2D93" w:rsidP="00DE2D93">
      <w:pPr>
        <w:rPr>
          <w:rFonts w:ascii="標楷體" w:eastAsia="標楷體" w:hAnsi="標楷體"/>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2674"/>
        <w:gridCol w:w="2674"/>
      </w:tblGrid>
      <w:tr w:rsidR="00DE2D93" w:rsidRPr="00DE2D93" w:rsidTr="00DE2D93">
        <w:trPr>
          <w:trHeight w:val="83"/>
        </w:trPr>
        <w:tc>
          <w:tcPr>
            <w:tcW w:w="2485" w:type="dxa"/>
          </w:tcPr>
          <w:p w:rsidR="00DE2D93" w:rsidRPr="00DE2D93" w:rsidRDefault="00DE2D93" w:rsidP="00DE2D93">
            <w:pPr>
              <w:rPr>
                <w:rFonts w:ascii="標楷體" w:eastAsia="標楷體" w:hAnsi="標楷體"/>
                <w:szCs w:val="24"/>
              </w:rPr>
            </w:pPr>
          </w:p>
        </w:tc>
        <w:tc>
          <w:tcPr>
            <w:tcW w:w="2822"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核章</w:t>
            </w:r>
          </w:p>
        </w:tc>
        <w:tc>
          <w:tcPr>
            <w:tcW w:w="2822"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意見</w:t>
            </w:r>
          </w:p>
        </w:tc>
      </w:tr>
      <w:tr w:rsidR="00DE2D93" w:rsidRPr="00DE2D93" w:rsidTr="00DE2D93">
        <w:tc>
          <w:tcPr>
            <w:tcW w:w="2485"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社工人員</w:t>
            </w:r>
          </w:p>
        </w:tc>
        <w:tc>
          <w:tcPr>
            <w:tcW w:w="2822" w:type="dxa"/>
          </w:tcPr>
          <w:p w:rsidR="00DE2D93" w:rsidRPr="00DE2D93" w:rsidRDefault="00DE2D93" w:rsidP="00DE2D93">
            <w:pPr>
              <w:rPr>
                <w:rFonts w:ascii="標楷體" w:eastAsia="標楷體" w:hAnsi="標楷體"/>
                <w:szCs w:val="24"/>
              </w:rPr>
            </w:pPr>
          </w:p>
        </w:tc>
        <w:tc>
          <w:tcPr>
            <w:tcW w:w="2822" w:type="dxa"/>
          </w:tcPr>
          <w:p w:rsidR="00DE2D93" w:rsidRPr="00DE2D93" w:rsidRDefault="00DE2D93" w:rsidP="00DE2D93">
            <w:pPr>
              <w:rPr>
                <w:rFonts w:ascii="標楷體" w:eastAsia="標楷體" w:hAnsi="標楷體"/>
                <w:szCs w:val="24"/>
              </w:rPr>
            </w:pPr>
          </w:p>
        </w:tc>
      </w:tr>
      <w:tr w:rsidR="00DE2D93" w:rsidRPr="00DE2D93" w:rsidTr="00DE2D93">
        <w:tc>
          <w:tcPr>
            <w:tcW w:w="2485"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督導人員</w:t>
            </w:r>
          </w:p>
        </w:tc>
        <w:tc>
          <w:tcPr>
            <w:tcW w:w="2822" w:type="dxa"/>
          </w:tcPr>
          <w:p w:rsidR="00DE2D93" w:rsidRPr="00DE2D93" w:rsidRDefault="00DE2D93" w:rsidP="00DE2D93">
            <w:pPr>
              <w:rPr>
                <w:rFonts w:ascii="標楷體" w:eastAsia="標楷體" w:hAnsi="標楷體"/>
                <w:szCs w:val="24"/>
              </w:rPr>
            </w:pPr>
          </w:p>
        </w:tc>
        <w:tc>
          <w:tcPr>
            <w:tcW w:w="2822" w:type="dxa"/>
          </w:tcPr>
          <w:p w:rsidR="00DE2D93" w:rsidRPr="00DE2D93" w:rsidRDefault="00DE2D93" w:rsidP="00DE2D93">
            <w:pPr>
              <w:rPr>
                <w:rFonts w:ascii="標楷體" w:eastAsia="標楷體" w:hAnsi="標楷體"/>
                <w:szCs w:val="24"/>
              </w:rPr>
            </w:pPr>
          </w:p>
        </w:tc>
      </w:tr>
      <w:tr w:rsidR="00DE2D93" w:rsidRPr="00DE2D93" w:rsidTr="00DE2D93">
        <w:tc>
          <w:tcPr>
            <w:tcW w:w="2485"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主管人員</w:t>
            </w:r>
          </w:p>
        </w:tc>
        <w:tc>
          <w:tcPr>
            <w:tcW w:w="2822" w:type="dxa"/>
          </w:tcPr>
          <w:p w:rsidR="00DE2D93" w:rsidRPr="00DE2D93" w:rsidRDefault="00DE2D93" w:rsidP="00DE2D93">
            <w:pPr>
              <w:rPr>
                <w:rFonts w:ascii="標楷體" w:eastAsia="標楷體" w:hAnsi="標楷體"/>
                <w:szCs w:val="24"/>
              </w:rPr>
            </w:pPr>
          </w:p>
        </w:tc>
        <w:tc>
          <w:tcPr>
            <w:tcW w:w="2822" w:type="dxa"/>
          </w:tcPr>
          <w:p w:rsidR="00DE2D93" w:rsidRPr="00DE2D93" w:rsidRDefault="00DE2D93" w:rsidP="00DE2D93">
            <w:pPr>
              <w:rPr>
                <w:rFonts w:ascii="標楷體" w:eastAsia="標楷體" w:hAnsi="標楷體"/>
                <w:szCs w:val="24"/>
              </w:rPr>
            </w:pPr>
          </w:p>
        </w:tc>
      </w:tr>
    </w:tbl>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3972A7" w:rsidRDefault="00DE2D93" w:rsidP="00DE2D93">
      <w:pPr>
        <w:widowControl/>
        <w:tabs>
          <w:tab w:val="right" w:pos="8647"/>
        </w:tabs>
        <w:ind w:right="54"/>
        <w:outlineLvl w:val="1"/>
        <w:rPr>
          <w:rFonts w:ascii="Times New Roman" w:eastAsia="標楷體" w:hAnsi="Times New Roman"/>
          <w:b/>
          <w:sz w:val="32"/>
          <w:szCs w:val="20"/>
        </w:rPr>
      </w:pPr>
      <w:r w:rsidRPr="003972A7">
        <w:rPr>
          <w:rFonts w:ascii="Times New Roman" w:eastAsia="標楷體" w:hAnsi="Times New Roman" w:hint="eastAsia"/>
          <w:b/>
          <w:sz w:val="32"/>
          <w:szCs w:val="20"/>
        </w:rPr>
        <w:lastRenderedPageBreak/>
        <w:t>附件</w:t>
      </w:r>
      <w:r w:rsidRPr="003972A7">
        <w:rPr>
          <w:rFonts w:ascii="Times New Roman" w:eastAsia="標楷體" w:hAnsi="Times New Roman"/>
          <w:b/>
          <w:sz w:val="32"/>
          <w:szCs w:val="20"/>
        </w:rPr>
        <w:t>5</w:t>
      </w:r>
    </w:p>
    <w:p w:rsidR="002B32A0" w:rsidRPr="002B32A0" w:rsidRDefault="002B32A0" w:rsidP="002B32A0">
      <w:pPr>
        <w:widowControl/>
        <w:spacing w:line="320" w:lineRule="exact"/>
        <w:jc w:val="center"/>
        <w:rPr>
          <w:rFonts w:ascii="Times New Roman" w:eastAsia="標楷體" w:hAnsi="Times New Roman"/>
          <w:b/>
          <w:color w:val="000000"/>
          <w:sz w:val="28"/>
          <w:szCs w:val="28"/>
        </w:rPr>
      </w:pPr>
      <w:r w:rsidRPr="002B32A0">
        <w:rPr>
          <w:rFonts w:ascii="Times New Roman" w:eastAsia="標楷體" w:hAnsi="Times New Roman" w:hint="eastAsia"/>
          <w:b/>
          <w:color w:val="000000"/>
          <w:sz w:val="28"/>
          <w:szCs w:val="28"/>
        </w:rPr>
        <w:t>兒童少年保護案件調查報告（第</w:t>
      </w:r>
      <w:r w:rsidRPr="002B32A0">
        <w:rPr>
          <w:rFonts w:ascii="Times New Roman" w:eastAsia="標楷體" w:hAnsi="Times New Roman"/>
          <w:b/>
          <w:color w:val="000000"/>
          <w:sz w:val="28"/>
          <w:szCs w:val="28"/>
        </w:rPr>
        <w:t>1</w:t>
      </w:r>
      <w:r w:rsidRPr="002B32A0">
        <w:rPr>
          <w:rFonts w:ascii="Times New Roman" w:eastAsia="標楷體" w:hAnsi="Times New Roman" w:hint="eastAsia"/>
          <w:b/>
          <w:color w:val="000000"/>
          <w:sz w:val="28"/>
          <w:szCs w:val="28"/>
        </w:rPr>
        <w:t>類）</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shd w:val="pct15" w:color="auto" w:fill="FFFFFF"/>
        </w:rPr>
      </w:pPr>
      <w:r w:rsidRPr="002B32A0">
        <w:rPr>
          <w:rFonts w:ascii="Times New Roman" w:eastAsia="標楷體" w:hAnsi="Times New Roman" w:cs="Arial" w:hint="eastAsia"/>
          <w:color w:val="000000"/>
          <w:szCs w:val="24"/>
        </w:rPr>
        <w:t>通報來源</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shd w:val="pct15" w:color="auto" w:fill="FFFFFF"/>
        </w:rPr>
      </w:pPr>
      <w:r w:rsidRPr="002B32A0">
        <w:rPr>
          <w:rFonts w:ascii="Times New Roman" w:eastAsia="標楷體" w:hAnsi="Times New Roman" w:cs="Arial" w:hint="eastAsia"/>
          <w:color w:val="000000"/>
          <w:szCs w:val="24"/>
        </w:rPr>
        <w:t>通報人</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shd w:val="pct15" w:color="auto" w:fill="FFFFFF"/>
        </w:rPr>
      </w:pPr>
      <w:r w:rsidRPr="002B32A0">
        <w:rPr>
          <w:rFonts w:ascii="Times New Roman" w:eastAsia="標楷體" w:hAnsi="Times New Roman" w:cs="Arial" w:hint="eastAsia"/>
          <w:color w:val="000000"/>
          <w:szCs w:val="24"/>
        </w:rPr>
        <w:t>受理通報</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shd w:val="pct15" w:color="auto" w:fill="FFFFFF"/>
        </w:rPr>
      </w:pPr>
      <w:r w:rsidRPr="002B32A0">
        <w:rPr>
          <w:rFonts w:ascii="Times New Roman" w:eastAsia="標楷體" w:hAnsi="Times New Roman" w:cs="Arial" w:hint="eastAsia"/>
          <w:color w:val="000000"/>
          <w:szCs w:val="24"/>
        </w:rPr>
        <w:t>案主基本資料</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兒少父母、監護人、實際照顧者及其他重要關係人基本資料</w:t>
      </w:r>
    </w:p>
    <w:p w:rsidR="002B32A0" w:rsidRPr="00B647DC" w:rsidRDefault="002B32A0" w:rsidP="002B32A0">
      <w:pPr>
        <w:spacing w:beforeLines="50" w:before="120" w:afterLines="50" w:after="120"/>
        <w:ind w:left="482"/>
        <w:rPr>
          <w:rFonts w:ascii="Times New Roman" w:eastAsia="標楷體" w:hAnsi="Times New Roman" w:cs="Arial"/>
          <w:b/>
          <w:szCs w:val="24"/>
        </w:rPr>
      </w:pPr>
      <w:bookmarkStart w:id="18" w:name="_Hlk55903512"/>
      <w:r w:rsidRPr="00B647DC">
        <w:rPr>
          <w:rFonts w:ascii="Times New Roman" w:eastAsia="標楷體" w:hAnsi="Times New Roman" w:cs="Arial" w:hint="eastAsia"/>
          <w:b/>
          <w:szCs w:val="24"/>
        </w:rPr>
        <w:t>施虐者「與案主關係」需修改選項如下：</w:t>
      </w:r>
    </w:p>
    <w:p w:rsidR="002B32A0" w:rsidRPr="00B647DC" w:rsidRDefault="002B32A0" w:rsidP="00397E99">
      <w:pPr>
        <w:numPr>
          <w:ilvl w:val="0"/>
          <w:numId w:val="72"/>
        </w:numPr>
        <w:spacing w:beforeLines="50" w:before="120" w:afterLines="50" w:after="120"/>
        <w:rPr>
          <w:rFonts w:ascii="Times New Roman" w:eastAsia="標楷體" w:hAnsi="Times New Roman" w:cs="Arial"/>
          <w:b/>
          <w:szCs w:val="24"/>
        </w:rPr>
      </w:pPr>
      <w:r w:rsidRPr="00B647DC">
        <w:rPr>
          <w:rFonts w:ascii="Times New Roman" w:eastAsia="標楷體" w:hAnsi="Times New Roman" w:cs="Arial" w:hint="eastAsia"/>
          <w:b/>
          <w:szCs w:val="24"/>
        </w:rPr>
        <w:t>請增加「現為</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曾為同居伴侶」、「普通朋友」、「家人朋友」、「鄰居」、「職場關係</w:t>
      </w:r>
      <w:r w:rsidRPr="00B647DC">
        <w:rPr>
          <w:rFonts w:ascii="Times New Roman" w:eastAsia="標楷體" w:hAnsi="Times New Roman" w:cs="Arial"/>
          <w:b/>
          <w:szCs w:val="24"/>
        </w:rPr>
        <w:t xml:space="preserve"> (</w:t>
      </w:r>
      <w:r w:rsidRPr="00B647DC">
        <w:rPr>
          <w:rFonts w:ascii="Times New Roman" w:eastAsia="標楷體" w:hAnsi="Times New Roman" w:cs="Arial" w:hint="eastAsia"/>
          <w:b/>
          <w:szCs w:val="24"/>
        </w:rPr>
        <w:t>含下層選項「上司下屬」、「客戶」、「同事」</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」、「社團老師</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教練」、「網友」。</w:t>
      </w:r>
    </w:p>
    <w:p w:rsidR="002B32A0" w:rsidRPr="00B647DC" w:rsidRDefault="002B32A0" w:rsidP="00397E99">
      <w:pPr>
        <w:numPr>
          <w:ilvl w:val="0"/>
          <w:numId w:val="72"/>
        </w:numPr>
        <w:spacing w:beforeLines="50" w:before="120" w:afterLines="50" w:after="120"/>
        <w:rPr>
          <w:rFonts w:ascii="Times New Roman" w:eastAsia="標楷體" w:hAnsi="Times New Roman" w:cs="Arial"/>
          <w:b/>
          <w:szCs w:val="24"/>
        </w:rPr>
      </w:pPr>
      <w:r w:rsidRPr="00B647DC">
        <w:rPr>
          <w:rFonts w:ascii="Times New Roman" w:eastAsia="標楷體" w:hAnsi="Times New Roman" w:cs="Arial" w:hint="eastAsia"/>
          <w:b/>
          <w:szCs w:val="24"/>
        </w:rPr>
        <w:t>「父或母之同居人」：請再加下層選項「父之同居人」、「母之同居人」、「父之同居人之子女」、「母之同居人之子女」。</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b/>
          <w:szCs w:val="24"/>
        </w:rPr>
      </w:pPr>
      <w:r w:rsidRPr="00B647DC">
        <w:rPr>
          <w:rFonts w:ascii="Times New Roman" w:eastAsia="標楷體" w:hAnsi="Times New Roman" w:cs="Arial" w:hint="eastAsia"/>
          <w:b/>
          <w:szCs w:val="24"/>
        </w:rPr>
        <w:t>三、「男</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女朋友」：請再加下層選項：「男</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女朋友」、「前男</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女朋友」。</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b/>
          <w:szCs w:val="24"/>
        </w:rPr>
      </w:pPr>
      <w:r w:rsidRPr="00B647DC">
        <w:rPr>
          <w:rFonts w:ascii="Times New Roman" w:eastAsia="標楷體" w:hAnsi="Times New Roman" w:cs="Arial" w:hint="eastAsia"/>
          <w:b/>
          <w:szCs w:val="24"/>
        </w:rPr>
        <w:t>四、「保母」：請再加下層選項：「本人」、「同住家人」。</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b/>
          <w:szCs w:val="24"/>
        </w:rPr>
      </w:pPr>
      <w:r w:rsidRPr="00B647DC">
        <w:rPr>
          <w:rFonts w:ascii="Times New Roman" w:eastAsia="標楷體" w:hAnsi="Times New Roman" w:cs="Arial" w:hint="eastAsia"/>
          <w:b/>
          <w:szCs w:val="24"/>
        </w:rPr>
        <w:t>五、「安置機構」：</w:t>
      </w:r>
      <w:bookmarkStart w:id="19" w:name="_Hlk55903255"/>
      <w:r w:rsidRPr="00B647DC">
        <w:rPr>
          <w:rFonts w:ascii="Times New Roman" w:eastAsia="標楷體" w:hAnsi="Times New Roman" w:cs="Arial" w:hint="eastAsia"/>
          <w:b/>
          <w:szCs w:val="24"/>
        </w:rPr>
        <w:t>請再加下層選項：「管理者」、「工作人員」、「志工」、「收容對象」。</w:t>
      </w:r>
      <w:bookmarkEnd w:id="19"/>
    </w:p>
    <w:p w:rsidR="002B32A0" w:rsidRPr="002B32A0" w:rsidRDefault="002B32A0" w:rsidP="002B32A0">
      <w:pPr>
        <w:spacing w:beforeLines="50" w:before="120" w:afterLines="50" w:after="120"/>
        <w:ind w:leftChars="177" w:left="850" w:hangingChars="177" w:hanging="425"/>
        <w:rPr>
          <w:rFonts w:ascii="Times New Roman" w:eastAsia="標楷體" w:hAnsi="Times New Roman" w:cs="Arial"/>
          <w:b/>
          <w:color w:val="FF0000"/>
          <w:szCs w:val="24"/>
          <w:u w:val="single"/>
        </w:rPr>
      </w:pPr>
      <w:r w:rsidRPr="00B647DC">
        <w:rPr>
          <w:rFonts w:ascii="Times New Roman" w:eastAsia="標楷體" w:hAnsi="Times New Roman" w:cs="Arial" w:hint="eastAsia"/>
          <w:b/>
          <w:szCs w:val="24"/>
        </w:rPr>
        <w:t>六、「托育機構」</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請改名為托嬰中心</w:t>
      </w:r>
      <w:r w:rsidRPr="00B647DC">
        <w:rPr>
          <w:rFonts w:ascii="Times New Roman" w:eastAsia="標楷體" w:hAnsi="Times New Roman" w:cs="Arial"/>
          <w:b/>
          <w:szCs w:val="24"/>
        </w:rPr>
        <w:t>)</w:t>
      </w:r>
      <w:r w:rsidRPr="00B647DC">
        <w:rPr>
          <w:rFonts w:ascii="Times New Roman" w:eastAsia="標楷體" w:hAnsi="Times New Roman" w:cs="Arial" w:hint="eastAsia"/>
          <w:b/>
          <w:szCs w:val="24"/>
        </w:rPr>
        <w:t>：請再加下層選項：「管理者」、「工作人員」、「志工」、「收容對象」。</w:t>
      </w:r>
    </w:p>
    <w:bookmarkEnd w:id="18"/>
    <w:p w:rsidR="002B32A0" w:rsidRPr="002B32A0" w:rsidRDefault="002B32A0" w:rsidP="00397E99">
      <w:pPr>
        <w:numPr>
          <w:ilvl w:val="0"/>
          <w:numId w:val="19"/>
        </w:numPr>
        <w:spacing w:beforeLines="50" w:before="120"/>
        <w:rPr>
          <w:rFonts w:ascii="Times New Roman" w:eastAsia="標楷體" w:hAnsi="Times New Roman" w:cs="Arial"/>
          <w:b/>
          <w:color w:val="000000"/>
          <w:szCs w:val="24"/>
        </w:rPr>
      </w:pPr>
      <w:r w:rsidRPr="002B32A0">
        <w:rPr>
          <w:rFonts w:ascii="Times New Roman" w:eastAsia="標楷體" w:hAnsi="Times New Roman" w:cs="新細明體" w:hint="eastAsia"/>
          <w:b/>
          <w:color w:val="000000"/>
          <w:kern w:val="0"/>
          <w:szCs w:val="24"/>
        </w:rPr>
        <w:t>受案資訊蒐集</w:t>
      </w: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4"/>
      </w:tblGrid>
      <w:tr w:rsidR="002B32A0" w:rsidRPr="002B32A0" w:rsidTr="00F90608">
        <w:tc>
          <w:tcPr>
            <w:tcW w:w="8364" w:type="dxa"/>
          </w:tcPr>
          <w:p w:rsidR="002B32A0" w:rsidRPr="002B32A0" w:rsidRDefault="002B32A0" w:rsidP="002B32A0">
            <w:pPr>
              <w:tabs>
                <w:tab w:val="left" w:pos="743"/>
              </w:tabs>
              <w:spacing w:line="300" w:lineRule="exact"/>
              <w:ind w:left="840" w:hangingChars="350" w:hanging="840"/>
              <w:rPr>
                <w:rFonts w:ascii="Times New Roman" w:eastAsia="標楷體" w:hAnsi="Times New Roman" w:cs="Arial"/>
                <w:color w:val="000000"/>
                <w:szCs w:val="24"/>
              </w:rPr>
            </w:pP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1</w:t>
            </w:r>
            <w:r w:rsidRPr="002B32A0">
              <w:rPr>
                <w:rFonts w:ascii="Times New Roman" w:eastAsia="標楷體" w:hAnsi="Times New Roman" w:cs="Arial" w:hint="eastAsia"/>
                <w:color w:val="000000"/>
                <w:szCs w:val="24"/>
              </w:rPr>
              <w:t>）兒少先前是否有遭受父母、監護人、實際照顧之人或其他家庭成員虐待、不當對待</w:t>
            </w:r>
            <w:r w:rsidRPr="002B32A0">
              <w:rPr>
                <w:rFonts w:ascii="Times New Roman" w:eastAsia="標楷體" w:hAnsi="Times New Roman" w:cs="Arial" w:hint="eastAsia"/>
                <w:color w:val="000000"/>
                <w:szCs w:val="24"/>
                <w:u w:val="single"/>
              </w:rPr>
              <w:t>或疏忽的紀錄</w:t>
            </w:r>
            <w:r w:rsidRPr="002B32A0">
              <w:rPr>
                <w:rFonts w:ascii="Times New Roman" w:eastAsia="標楷體" w:hAnsi="Times New Roman" w:cs="Arial"/>
                <w:color w:val="000000"/>
                <w:szCs w:val="24"/>
                <w:u w:val="single"/>
              </w:rPr>
              <w:t>(</w:t>
            </w:r>
            <w:r w:rsidRPr="002B32A0">
              <w:rPr>
                <w:rFonts w:ascii="Times New Roman" w:eastAsia="標楷體" w:hAnsi="Times New Roman" w:cs="Arial" w:hint="eastAsia"/>
                <w:color w:val="000000"/>
                <w:szCs w:val="24"/>
                <w:u w:val="single"/>
              </w:rPr>
              <w:t>含兒少保護、高風險家庭、脆弱家庭通報</w:t>
            </w:r>
            <w:r w:rsidRPr="002B32A0">
              <w:rPr>
                <w:rFonts w:ascii="Times New Roman" w:eastAsia="標楷體" w:hAnsi="Times New Roman" w:cs="Arial"/>
                <w:color w:val="000000"/>
                <w:szCs w:val="24"/>
                <w:u w:val="single"/>
              </w:rPr>
              <w:t>)</w:t>
            </w: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否，</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○1~2</w:t>
            </w:r>
            <w:r w:rsidRPr="002B32A0">
              <w:rPr>
                <w:rFonts w:ascii="Times New Roman" w:eastAsia="標楷體" w:hAnsi="Times New Roman" w:cs="Arial" w:hint="eastAsia"/>
                <w:color w:val="000000"/>
                <w:szCs w:val="24"/>
              </w:rPr>
              <w:t>次</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次以上）</w:t>
            </w:r>
          </w:p>
          <w:p w:rsidR="002B32A0" w:rsidRPr="002B32A0" w:rsidRDefault="002B32A0" w:rsidP="002B32A0">
            <w:pPr>
              <w:tabs>
                <w:tab w:val="left" w:pos="743"/>
              </w:tabs>
              <w:spacing w:line="300" w:lineRule="exact"/>
              <w:ind w:leftChars="100" w:left="840" w:hangingChars="250" w:hanging="60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2</w:t>
            </w:r>
            <w:r w:rsidRPr="002B32A0">
              <w:rPr>
                <w:rFonts w:ascii="Times New Roman" w:eastAsia="標楷體" w:hAnsi="Times New Roman" w:cs="Arial" w:hint="eastAsia"/>
                <w:color w:val="000000"/>
                <w:szCs w:val="24"/>
              </w:rPr>
              <w:t>）</w:t>
            </w:r>
            <w:r w:rsidRPr="002B32A0">
              <w:rPr>
                <w:rFonts w:ascii="Times New Roman" w:eastAsia="標楷體" w:hAnsi="Times New Roman" w:cs="Arial" w:hint="eastAsia"/>
                <w:color w:val="000000"/>
                <w:szCs w:val="24"/>
                <w:u w:val="single"/>
              </w:rPr>
              <w:t>兒少主要照顧者是否有家暴的紀錄？</w:t>
            </w:r>
          </w:p>
          <w:p w:rsidR="002B32A0" w:rsidRPr="002B32A0" w:rsidRDefault="002B32A0" w:rsidP="002B32A0">
            <w:pPr>
              <w:spacing w:line="300" w:lineRule="exact"/>
              <w:ind w:left="742" w:firstLineChars="50" w:firstLine="120"/>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否，</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○1~2</w:t>
            </w:r>
            <w:r w:rsidRPr="002B32A0">
              <w:rPr>
                <w:rFonts w:ascii="Times New Roman" w:eastAsia="標楷體" w:hAnsi="Times New Roman" w:cs="Arial" w:hint="eastAsia"/>
                <w:color w:val="000000"/>
                <w:szCs w:val="24"/>
              </w:rPr>
              <w:t>次</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次以上）</w:t>
            </w:r>
          </w:p>
          <w:p w:rsidR="002B32A0" w:rsidRPr="002B32A0" w:rsidRDefault="002B32A0" w:rsidP="002B32A0">
            <w:pPr>
              <w:spacing w:line="300" w:lineRule="exact"/>
              <w:ind w:leftChars="100" w:left="840" w:hangingChars="250" w:hanging="60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w:t>
            </w:r>
            <w:r w:rsidRPr="002B32A0">
              <w:rPr>
                <w:rFonts w:ascii="Times New Roman" w:eastAsia="標楷體" w:hAnsi="Times New Roman" w:cs="Arial" w:hint="eastAsia"/>
                <w:color w:val="000000"/>
                <w:szCs w:val="24"/>
                <w:u w:val="single"/>
              </w:rPr>
              <w:t>兒少主要照顧者是否有濫用藥物（吸毒）、酗酒或精神疾病等問題？</w:t>
            </w:r>
            <w:r w:rsidRPr="002B32A0">
              <w:rPr>
                <w:rFonts w:ascii="Times New Roman" w:eastAsia="標楷體" w:hAnsi="Times New Roman" w:cs="Arial"/>
                <w:color w:val="000000"/>
                <w:szCs w:val="24"/>
                <w:u w:val="single"/>
              </w:rPr>
              <w:br/>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p w:rsidR="002B32A0" w:rsidRPr="002B32A0" w:rsidRDefault="002B32A0" w:rsidP="002B32A0">
            <w:pPr>
              <w:spacing w:line="300" w:lineRule="exact"/>
              <w:ind w:leftChars="100" w:left="840" w:hangingChars="250" w:hanging="60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4</w:t>
            </w:r>
            <w:r w:rsidRPr="002B32A0">
              <w:rPr>
                <w:rFonts w:ascii="Times New Roman" w:eastAsia="標楷體" w:hAnsi="Times New Roman" w:cs="Arial" w:hint="eastAsia"/>
                <w:color w:val="000000"/>
                <w:szCs w:val="24"/>
              </w:rPr>
              <w:t>）兒少主要照顧者是否有能力，且有意願保護兒少安全，且不讓嫌疑人接近兒少？</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p w:rsidR="002B32A0" w:rsidRPr="002B32A0" w:rsidRDefault="002B32A0" w:rsidP="002B32A0">
            <w:pPr>
              <w:spacing w:line="300" w:lineRule="exact"/>
              <w:ind w:leftChars="100" w:left="960" w:hangingChars="3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5</w:t>
            </w:r>
            <w:r w:rsidRPr="002B32A0">
              <w:rPr>
                <w:rFonts w:ascii="Times New Roman" w:eastAsia="標楷體" w:hAnsi="Times New Roman" w:cs="Arial" w:hint="eastAsia"/>
                <w:color w:val="000000"/>
                <w:szCs w:val="24"/>
              </w:rPr>
              <w:t>）兒少及其家庭是否有其他需求或問題，須要社政主管機關協助？</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tc>
      </w:tr>
      <w:tr w:rsidR="002B32A0" w:rsidRPr="002B32A0" w:rsidTr="00F90608">
        <w:tc>
          <w:tcPr>
            <w:tcW w:w="8364" w:type="dxa"/>
          </w:tcPr>
          <w:p w:rsidR="002B32A0" w:rsidRPr="002B32A0" w:rsidRDefault="002B32A0" w:rsidP="002B32A0">
            <w:pPr>
              <w:spacing w:line="300" w:lineRule="exact"/>
              <w:rPr>
                <w:rFonts w:ascii="Times New Roman" w:eastAsia="標楷體" w:hAnsi="Times New Roman" w:cs="Arial"/>
                <w:b/>
                <w:color w:val="000000"/>
                <w:kern w:val="0"/>
                <w:szCs w:val="24"/>
                <w:u w:val="single"/>
              </w:rPr>
            </w:pPr>
            <w:r w:rsidRPr="002B32A0">
              <w:rPr>
                <w:rFonts w:ascii="Times New Roman" w:eastAsia="標楷體" w:hAnsi="Times New Roman" w:cs="Arial" w:hint="eastAsia"/>
                <w:b/>
                <w:color w:val="000000"/>
                <w:kern w:val="0"/>
                <w:szCs w:val="24"/>
                <w:u w:val="single"/>
              </w:rPr>
              <w:t>受案資訊蒐集紀錄</w:t>
            </w:r>
          </w:p>
          <w:p w:rsidR="002B32A0" w:rsidRPr="002B32A0" w:rsidRDefault="002B32A0" w:rsidP="002B32A0">
            <w:pPr>
              <w:spacing w:line="300" w:lineRule="exact"/>
              <w:rPr>
                <w:rFonts w:ascii="Times New Roman" w:eastAsia="標楷體" w:hAnsi="Times New Roman" w:cs="Arial"/>
                <w:b/>
                <w:color w:val="000000"/>
                <w:kern w:val="0"/>
                <w:szCs w:val="24"/>
              </w:rPr>
            </w:pPr>
            <w:r w:rsidRPr="002B32A0">
              <w:rPr>
                <w:rFonts w:ascii="Times New Roman" w:eastAsia="標楷體" w:hAnsi="Times New Roman" w:cs="Arial"/>
                <w:b/>
                <w:color w:val="000000"/>
                <w:kern w:val="0"/>
                <w:szCs w:val="24"/>
              </w:rPr>
              <w:t>(</w:t>
            </w:r>
            <w:r w:rsidRPr="002B32A0">
              <w:rPr>
                <w:rFonts w:ascii="Times New Roman" w:eastAsia="標楷體" w:hAnsi="Times New Roman" w:cs="Arial" w:hint="eastAsia"/>
                <w:b/>
                <w:color w:val="000000"/>
                <w:kern w:val="0"/>
                <w:szCs w:val="24"/>
              </w:rPr>
              <w:t>以上受案評估指標未填答者，請於下方欄位說明各項指標無法於調查期間蒐集到相關資訊的原因。</w:t>
            </w:r>
            <w:r w:rsidRPr="002B32A0">
              <w:rPr>
                <w:rFonts w:ascii="Times New Roman" w:eastAsia="標楷體" w:hAnsi="Times New Roman" w:cs="Arial"/>
                <w:b/>
                <w:color w:val="000000"/>
                <w:kern w:val="0"/>
                <w:szCs w:val="24"/>
              </w:rPr>
              <w:t>)</w:t>
            </w:r>
          </w:p>
          <w:p w:rsidR="002B32A0" w:rsidRPr="002B32A0" w:rsidRDefault="002B32A0" w:rsidP="002B32A0">
            <w:pPr>
              <w:spacing w:line="300" w:lineRule="exact"/>
              <w:rPr>
                <w:rFonts w:ascii="Times New Roman" w:eastAsia="標楷體" w:hAnsi="Times New Roman" w:cs="Arial"/>
                <w:b/>
                <w:color w:val="000000"/>
                <w:kern w:val="0"/>
                <w:szCs w:val="24"/>
              </w:rPr>
            </w:pPr>
          </w:p>
        </w:tc>
      </w:tr>
    </w:tbl>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b/>
          <w:color w:val="000000"/>
          <w:szCs w:val="24"/>
        </w:rPr>
      </w:pPr>
      <w:r w:rsidRPr="002B32A0">
        <w:rPr>
          <w:rFonts w:ascii="Times New Roman" w:eastAsia="標楷體" w:hAnsi="Times New Roman" w:cs="Arial" w:hint="eastAsia"/>
          <w:b/>
          <w:color w:val="000000"/>
          <w:szCs w:val="24"/>
        </w:rPr>
        <w:t>安全性評估</w:t>
      </w:r>
    </w:p>
    <w:tbl>
      <w:tblPr>
        <w:tblW w:w="836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521"/>
      </w:tblGrid>
      <w:tr w:rsidR="002B32A0" w:rsidRPr="002B32A0" w:rsidTr="00F90608">
        <w:trPr>
          <w:trHeight w:val="516"/>
        </w:trPr>
        <w:tc>
          <w:tcPr>
            <w:tcW w:w="1843" w:type="dxa"/>
            <w:vAlign w:val="center"/>
          </w:tcPr>
          <w:p w:rsidR="002B32A0" w:rsidRPr="002B32A0" w:rsidRDefault="002B32A0" w:rsidP="002B32A0">
            <w:pPr>
              <w:spacing w:line="300" w:lineRule="exact"/>
              <w:ind w:leftChars="132" w:left="318" w:hanging="1"/>
              <w:rPr>
                <w:rFonts w:ascii="Times New Roman" w:eastAsia="標楷體" w:hAnsi="Times New Roman" w:cs="Arial"/>
                <w:color w:val="000000"/>
                <w:szCs w:val="24"/>
              </w:rPr>
            </w:pPr>
            <w:r w:rsidRPr="002B32A0">
              <w:rPr>
                <w:rFonts w:ascii="Times New Roman" w:eastAsia="標楷體" w:hAnsi="Times New Roman" w:cs="Arial" w:hint="eastAsia"/>
                <w:b/>
                <w:color w:val="000000"/>
                <w:szCs w:val="24"/>
              </w:rPr>
              <w:t>訪視</w:t>
            </w:r>
            <w:r w:rsidRPr="002B32A0">
              <w:rPr>
                <w:rFonts w:ascii="Times New Roman" w:eastAsia="標楷體" w:hAnsi="Times New Roman" w:cs="Arial" w:hint="eastAsia"/>
                <w:color w:val="000000"/>
                <w:szCs w:val="24"/>
              </w:rPr>
              <w:t>時間</w:t>
            </w:r>
          </w:p>
        </w:tc>
        <w:tc>
          <w:tcPr>
            <w:tcW w:w="6521" w:type="dxa"/>
          </w:tcPr>
          <w:p w:rsidR="002B32A0" w:rsidRPr="002B32A0" w:rsidRDefault="002B32A0" w:rsidP="002B32A0">
            <w:pPr>
              <w:spacing w:line="300" w:lineRule="exact"/>
              <w:ind w:leftChars="14" w:left="318" w:hanging="284"/>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於</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年</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月</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日</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時</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分進行處理</w:t>
            </w:r>
          </w:p>
        </w:tc>
      </w:tr>
      <w:tr w:rsidR="002B32A0" w:rsidRPr="002B32A0" w:rsidTr="00F90608">
        <w:trPr>
          <w:trHeight w:val="565"/>
        </w:trPr>
        <w:tc>
          <w:tcPr>
            <w:tcW w:w="1843" w:type="dxa"/>
            <w:vAlign w:val="center"/>
          </w:tcPr>
          <w:p w:rsidR="002B32A0" w:rsidRPr="002B32A0" w:rsidRDefault="002B32A0" w:rsidP="002B32A0">
            <w:pPr>
              <w:spacing w:line="300" w:lineRule="exact"/>
              <w:ind w:leftChars="132" w:left="318" w:hanging="1"/>
              <w:rPr>
                <w:rFonts w:ascii="Times New Roman" w:eastAsia="標楷體" w:hAnsi="Times New Roman" w:cs="Arial"/>
                <w:color w:val="000000"/>
                <w:szCs w:val="24"/>
              </w:rPr>
            </w:pPr>
            <w:r w:rsidRPr="002B32A0">
              <w:rPr>
                <w:rFonts w:ascii="Times New Roman" w:eastAsia="標楷體" w:hAnsi="Times New Roman" w:cs="Arial" w:hint="eastAsia"/>
                <w:b/>
                <w:color w:val="000000"/>
                <w:szCs w:val="24"/>
              </w:rPr>
              <w:lastRenderedPageBreak/>
              <w:t>訪視</w:t>
            </w:r>
            <w:r w:rsidRPr="002B32A0">
              <w:rPr>
                <w:rFonts w:ascii="Times New Roman" w:eastAsia="標楷體" w:hAnsi="Times New Roman" w:cs="Arial" w:hint="eastAsia"/>
                <w:color w:val="000000"/>
                <w:szCs w:val="24"/>
              </w:rPr>
              <w:t>地點</w:t>
            </w:r>
          </w:p>
        </w:tc>
        <w:tc>
          <w:tcPr>
            <w:tcW w:w="6521" w:type="dxa"/>
          </w:tcPr>
          <w:p w:rsidR="002B32A0" w:rsidRPr="002B32A0" w:rsidRDefault="002B32A0" w:rsidP="002B32A0">
            <w:pPr>
              <w:spacing w:line="300" w:lineRule="exact"/>
              <w:ind w:leftChars="13" w:left="32" w:hanging="1"/>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案家</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學校</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寄養家庭</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兒少安置機構</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其他</w:t>
            </w:r>
          </w:p>
        </w:tc>
      </w:tr>
      <w:tr w:rsidR="002B32A0" w:rsidRPr="002B32A0" w:rsidTr="00F90608">
        <w:trPr>
          <w:trHeight w:val="699"/>
        </w:trPr>
        <w:tc>
          <w:tcPr>
            <w:tcW w:w="8364" w:type="dxa"/>
            <w:gridSpan w:val="2"/>
          </w:tcPr>
          <w:p w:rsidR="002B32A0" w:rsidRPr="002B32A0" w:rsidRDefault="002B32A0" w:rsidP="002B32A0">
            <w:pPr>
              <w:spacing w:line="300" w:lineRule="exact"/>
              <w:ind w:left="480"/>
              <w:rPr>
                <w:rFonts w:ascii="Times New Roman" w:eastAsia="標楷體" w:hAnsi="Times New Roman" w:cs="Arial"/>
                <w:b/>
                <w:color w:val="000000"/>
                <w:szCs w:val="24"/>
              </w:rPr>
            </w:pPr>
            <w:r w:rsidRPr="002B32A0">
              <w:rPr>
                <w:rFonts w:ascii="Times New Roman" w:eastAsia="標楷體" w:hAnsi="Times New Roman" w:cs="Arial"/>
                <w:b/>
                <w:color w:val="000000"/>
                <w:szCs w:val="24"/>
              </w:rPr>
              <w:t>SDM</w:t>
            </w:r>
            <w:r w:rsidRPr="002B32A0">
              <w:rPr>
                <w:rFonts w:ascii="Times New Roman" w:eastAsia="標楷體" w:hAnsi="Times New Roman" w:cs="Arial" w:hint="eastAsia"/>
                <w:b/>
                <w:color w:val="000000"/>
                <w:szCs w:val="24"/>
              </w:rPr>
              <w:t>安全評估表</w:t>
            </w:r>
          </w:p>
          <w:p w:rsidR="002B32A0" w:rsidRPr="002B32A0" w:rsidRDefault="002B32A0" w:rsidP="002B32A0">
            <w:pPr>
              <w:spacing w:line="300" w:lineRule="exact"/>
              <w:ind w:left="480"/>
              <w:rPr>
                <w:rFonts w:ascii="Times New Roman" w:eastAsia="標楷體" w:hAnsi="Times New Roman" w:cs="Arial"/>
                <w:color w:val="000000"/>
                <w:szCs w:val="24"/>
              </w:rPr>
            </w:pPr>
          </w:p>
        </w:tc>
      </w:tr>
      <w:tr w:rsidR="002B32A0" w:rsidRPr="002B32A0" w:rsidTr="00F90608">
        <w:trPr>
          <w:trHeight w:val="806"/>
        </w:trPr>
        <w:tc>
          <w:tcPr>
            <w:tcW w:w="8364" w:type="dxa"/>
            <w:gridSpan w:val="2"/>
          </w:tcPr>
          <w:p w:rsidR="002B32A0" w:rsidRPr="002B32A0" w:rsidRDefault="002B32A0" w:rsidP="002B32A0">
            <w:pPr>
              <w:spacing w:line="300" w:lineRule="exact"/>
              <w:ind w:leftChars="132" w:left="318" w:hanging="1"/>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安全評估結果：安全</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有計畫才安全</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不安全須安置（</w:t>
            </w:r>
            <w:r w:rsidRPr="002B32A0">
              <w:rPr>
                <w:rFonts w:ascii="Times New Roman" w:eastAsia="標楷體" w:hAnsi="Times New Roman" w:cs="Arial"/>
                <w:color w:val="000000"/>
                <w:szCs w:val="24"/>
              </w:rPr>
              <w:t>SDM</w:t>
            </w:r>
            <w:r w:rsidRPr="002B32A0">
              <w:rPr>
                <w:rFonts w:ascii="Times New Roman" w:eastAsia="標楷體" w:hAnsi="Times New Roman" w:cs="Arial" w:hint="eastAsia"/>
                <w:color w:val="000000"/>
                <w:szCs w:val="24"/>
              </w:rPr>
              <w:t>安全評估表匯入）</w:t>
            </w:r>
          </w:p>
          <w:p w:rsidR="002B32A0" w:rsidRPr="002B32A0" w:rsidRDefault="002B32A0" w:rsidP="002B32A0">
            <w:pPr>
              <w:spacing w:line="300" w:lineRule="exact"/>
              <w:ind w:leftChars="132" w:left="318" w:hanging="1"/>
              <w:rPr>
                <w:rFonts w:ascii="Times New Roman" w:eastAsia="標楷體" w:hAnsi="Times New Roman" w:cs="Arial"/>
                <w:color w:val="000000"/>
                <w:szCs w:val="24"/>
              </w:rPr>
            </w:pPr>
          </w:p>
        </w:tc>
      </w:tr>
    </w:tbl>
    <w:p w:rsidR="002B32A0" w:rsidRPr="002B32A0" w:rsidRDefault="002B32A0" w:rsidP="002B32A0">
      <w:pPr>
        <w:rPr>
          <w:rFonts w:ascii="Times New Roman" w:eastAsia="標楷體" w:hAnsi="Times New Roman" w:cs="Arial"/>
          <w:b/>
          <w:color w:val="000000"/>
          <w:sz w:val="28"/>
          <w:szCs w:val="24"/>
          <w:u w:val="single"/>
        </w:rPr>
      </w:pPr>
    </w:p>
    <w:p w:rsidR="002B32A0" w:rsidRPr="002B32A0" w:rsidRDefault="002B32A0" w:rsidP="002B32A0">
      <w:pPr>
        <w:rPr>
          <w:rFonts w:ascii="Times New Roman" w:eastAsia="標楷體" w:hAnsi="Times New Roman" w:cs="Arial"/>
          <w:b/>
          <w:color w:val="000000"/>
          <w:sz w:val="28"/>
          <w:szCs w:val="24"/>
          <w:u w:val="single"/>
        </w:rPr>
      </w:pPr>
      <w:r w:rsidRPr="002B32A0">
        <w:rPr>
          <w:rFonts w:ascii="Times New Roman" w:eastAsia="標楷體" w:hAnsi="Times New Roman" w:cs="Arial" w:hint="eastAsia"/>
          <w:b/>
          <w:color w:val="000000"/>
          <w:sz w:val="28"/>
          <w:szCs w:val="24"/>
          <w:u w:val="single"/>
        </w:rPr>
        <w:t>第一級案件之調查報告，</w:t>
      </w:r>
      <w:r w:rsidRPr="002B32A0">
        <w:rPr>
          <w:rFonts w:ascii="Times New Roman" w:eastAsia="標楷體" w:hAnsi="Times New Roman" w:cs="Arial"/>
          <w:b/>
          <w:color w:val="000000"/>
          <w:sz w:val="28"/>
          <w:szCs w:val="24"/>
          <w:u w:val="single"/>
        </w:rPr>
        <w:t>4</w:t>
      </w:r>
      <w:r w:rsidRPr="002B32A0">
        <w:rPr>
          <w:rFonts w:ascii="Times New Roman" w:eastAsia="標楷體" w:hAnsi="Times New Roman" w:cs="Arial" w:hint="eastAsia"/>
          <w:b/>
          <w:color w:val="000000"/>
          <w:sz w:val="28"/>
          <w:szCs w:val="24"/>
          <w:u w:val="single"/>
        </w:rPr>
        <w:t>日內應完成，風險評估尚須了解案家相關風險資訊，得於</w:t>
      </w:r>
      <w:r w:rsidRPr="002B32A0">
        <w:rPr>
          <w:rFonts w:ascii="Times New Roman" w:eastAsia="標楷體" w:hAnsi="Times New Roman" w:cs="Arial"/>
          <w:b/>
          <w:color w:val="000000"/>
          <w:sz w:val="28"/>
          <w:szCs w:val="24"/>
          <w:u w:val="single"/>
        </w:rPr>
        <w:t>30</w:t>
      </w:r>
      <w:r w:rsidRPr="002B32A0">
        <w:rPr>
          <w:rFonts w:ascii="Times New Roman" w:eastAsia="標楷體" w:hAnsi="Times New Roman" w:cs="Arial" w:hint="eastAsia"/>
          <w:b/>
          <w:color w:val="000000"/>
          <w:sz w:val="28"/>
          <w:szCs w:val="24"/>
          <w:u w:val="single"/>
        </w:rPr>
        <w:t>日內完成。</w:t>
      </w:r>
    </w:p>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b/>
          <w:color w:val="000000"/>
          <w:szCs w:val="24"/>
        </w:rPr>
      </w:pPr>
      <w:r w:rsidRPr="002B32A0">
        <w:rPr>
          <w:rFonts w:ascii="Times New Roman" w:eastAsia="標楷體" w:hAnsi="Times New Roman" w:cs="Arial" w:hint="eastAsia"/>
          <w:b/>
          <w:color w:val="000000"/>
          <w:szCs w:val="24"/>
        </w:rPr>
        <w:t>調查評估結果</w:t>
      </w:r>
      <w:r w:rsidRPr="002B32A0">
        <w:rPr>
          <w:rFonts w:ascii="Times New Roman" w:eastAsia="標楷體" w:hAnsi="Times New Roman" w:cs="Arial"/>
          <w:b/>
          <w:color w:val="000000"/>
          <w:szCs w:val="24"/>
          <w:u w:val="single"/>
        </w:rPr>
        <w:t>(</w:t>
      </w:r>
      <w:r w:rsidRPr="002B32A0">
        <w:rPr>
          <w:rFonts w:ascii="Times New Roman" w:eastAsia="標楷體" w:hAnsi="Times New Roman" w:cs="Arial" w:hint="eastAsia"/>
          <w:b/>
          <w:color w:val="000000"/>
          <w:szCs w:val="24"/>
          <w:u w:val="single"/>
        </w:rPr>
        <w:t>題項均為必填</w:t>
      </w:r>
      <w:r w:rsidRPr="002B32A0">
        <w:rPr>
          <w:rFonts w:ascii="Times New Roman" w:eastAsia="標楷體" w:hAnsi="Times New Roman" w:cs="Arial"/>
          <w:b/>
          <w:color w:val="000000"/>
          <w:szCs w:val="24"/>
          <w:u w:val="single"/>
        </w:rPr>
        <w:t>)</w:t>
      </w:r>
    </w:p>
    <w:tbl>
      <w:tblPr>
        <w:tblW w:w="82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2"/>
      </w:tblGrid>
      <w:tr w:rsidR="002B32A0" w:rsidRPr="002B32A0" w:rsidTr="00F90608">
        <w:trPr>
          <w:trHeight w:val="4101"/>
        </w:trPr>
        <w:tc>
          <w:tcPr>
            <w:tcW w:w="8222" w:type="dxa"/>
          </w:tcPr>
          <w:p w:rsidR="002B32A0" w:rsidRPr="002B32A0" w:rsidRDefault="002B32A0" w:rsidP="00397E99">
            <w:pPr>
              <w:numPr>
                <w:ilvl w:val="0"/>
                <w:numId w:val="66"/>
              </w:numPr>
              <w:ind w:left="205" w:hanging="20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不當對待事實之確認</w:t>
            </w:r>
          </w:p>
          <w:p w:rsidR="002B32A0" w:rsidRPr="002B32A0" w:rsidRDefault="002B32A0" w:rsidP="00397E99">
            <w:pPr>
              <w:numPr>
                <w:ilvl w:val="0"/>
                <w:numId w:val="37"/>
              </w:numPr>
              <w:tabs>
                <w:tab w:val="left" w:pos="0"/>
              </w:tabs>
              <w:ind w:left="601" w:hanging="425"/>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(1)</w:t>
            </w:r>
            <w:r w:rsidRPr="002B32A0">
              <w:rPr>
                <w:rFonts w:ascii="Times New Roman" w:eastAsia="標楷體" w:hAnsi="Times New Roman" w:cs="Arial" w:hint="eastAsia"/>
                <w:color w:val="000000"/>
                <w:szCs w:val="24"/>
              </w:rPr>
              <w:t>兒少有通報表所指遭受不當對待之事實，案件類型</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單選，若涉及超過</w:t>
            </w:r>
            <w:r w:rsidRPr="002B32A0">
              <w:rPr>
                <w:rFonts w:ascii="Times New Roman" w:eastAsia="標楷體" w:hAnsi="Times New Roman" w:cs="Arial"/>
                <w:color w:val="000000"/>
                <w:szCs w:val="24"/>
              </w:rPr>
              <w:t>1</w:t>
            </w:r>
            <w:r w:rsidRPr="002B32A0">
              <w:rPr>
                <w:rFonts w:ascii="Times New Roman" w:eastAsia="標楷體" w:hAnsi="Times New Roman" w:cs="Arial" w:hint="eastAsia"/>
                <w:color w:val="000000"/>
                <w:szCs w:val="24"/>
              </w:rPr>
              <w:t>種虐待形式，請選擇最嚴重或主要關切之虐待形式</w:t>
            </w:r>
            <w:r w:rsidRPr="002B32A0">
              <w:rPr>
                <w:rFonts w:ascii="Times New Roman" w:eastAsia="標楷體" w:hAnsi="Times New Roman" w:cs="Arial"/>
                <w:color w:val="000000"/>
                <w:szCs w:val="24"/>
              </w:rPr>
              <w:t>)</w:t>
            </w:r>
          </w:p>
          <w:tbl>
            <w:tblPr>
              <w:tblW w:w="7088"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103"/>
            </w:tblGrid>
            <w:tr w:rsidR="002B32A0" w:rsidRPr="002B32A0" w:rsidTr="00F90608">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身體不當對待</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color w:val="000000"/>
                      <w:kern w:val="0"/>
                      <w:sz w:val="22"/>
                      <w:szCs w:val="20"/>
                    </w:rPr>
                  </w:pPr>
                </w:p>
              </w:tc>
            </w:tr>
            <w:tr w:rsidR="002B32A0" w:rsidRPr="002B32A0" w:rsidTr="00F90608">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u w:val="single"/>
                    </w:rPr>
                  </w:pPr>
                  <w:r w:rsidRPr="002B32A0">
                    <w:rPr>
                      <w:rFonts w:ascii="Times New Roman" w:eastAsia="標楷體" w:hAnsi="Times New Roman" w:hint="eastAsia"/>
                      <w:kern w:val="0"/>
                      <w:sz w:val="22"/>
                      <w:szCs w:val="20"/>
                    </w:rPr>
                    <w:t>疏忽</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color w:val="000000"/>
                      <w:kern w:val="0"/>
                      <w:sz w:val="22"/>
                      <w:szCs w:val="20"/>
                    </w:rPr>
                  </w:pPr>
                  <w:r w:rsidRPr="002B32A0">
                    <w:rPr>
                      <w:rFonts w:ascii="Times New Roman" w:eastAsia="標楷體" w:hAnsi="Times New Roman" w:hint="eastAsia"/>
                      <w:color w:val="000000"/>
                      <w:kern w:val="0"/>
                      <w:sz w:val="22"/>
                      <w:szCs w:val="20"/>
                      <w:u w:val="single"/>
                    </w:rPr>
                    <w:t>□家長</w:t>
                  </w:r>
                  <w:r w:rsidRPr="002B32A0">
                    <w:rPr>
                      <w:rFonts w:ascii="Times New Roman" w:eastAsia="標楷體" w:hAnsi="Times New Roman"/>
                      <w:color w:val="000000"/>
                      <w:kern w:val="0"/>
                      <w:sz w:val="22"/>
                      <w:szCs w:val="20"/>
                      <w:u w:val="single"/>
                    </w:rPr>
                    <w:t>(</w:t>
                  </w:r>
                  <w:r w:rsidRPr="002B32A0">
                    <w:rPr>
                      <w:rFonts w:ascii="Times New Roman" w:eastAsia="標楷體" w:hAnsi="Times New Roman" w:hint="eastAsia"/>
                      <w:color w:val="000000"/>
                      <w:kern w:val="0"/>
                      <w:sz w:val="22"/>
                      <w:szCs w:val="20"/>
                      <w:u w:val="single"/>
                    </w:rPr>
                    <w:t>照顧者</w:t>
                  </w:r>
                  <w:r w:rsidRPr="002B32A0">
                    <w:rPr>
                      <w:rFonts w:ascii="Times New Roman" w:eastAsia="標楷體" w:hAnsi="Times New Roman"/>
                      <w:color w:val="000000"/>
                      <w:kern w:val="0"/>
                      <w:sz w:val="22"/>
                      <w:szCs w:val="20"/>
                      <w:u w:val="single"/>
                    </w:rPr>
                    <w:t>)</w:t>
                  </w:r>
                  <w:r w:rsidRPr="002B32A0">
                    <w:rPr>
                      <w:rFonts w:ascii="Times New Roman" w:eastAsia="標楷體" w:hAnsi="Times New Roman" w:hint="eastAsia"/>
                      <w:color w:val="000000"/>
                      <w:kern w:val="0"/>
                      <w:sz w:val="22"/>
                      <w:szCs w:val="20"/>
                      <w:u w:val="single"/>
                    </w:rPr>
                    <w:t>監護或看護</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hint="eastAsia"/>
                      <w:color w:val="000000"/>
                      <w:kern w:val="0"/>
                      <w:sz w:val="22"/>
                      <w:szCs w:val="20"/>
                      <w:u w:val="single"/>
                    </w:rPr>
                    <w:t>飲食及營養供給</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hint="eastAsia"/>
                      <w:color w:val="000000"/>
                      <w:kern w:val="0"/>
                      <w:sz w:val="22"/>
                      <w:szCs w:val="20"/>
                      <w:u w:val="single"/>
                    </w:rPr>
                    <w:t>衣著供給或清潔維護</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hint="eastAsia"/>
                      <w:color w:val="000000"/>
                      <w:kern w:val="0"/>
                      <w:sz w:val="22"/>
                      <w:szCs w:val="20"/>
                      <w:u w:val="single"/>
                    </w:rPr>
                    <w:t>居住環境不當</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hint="eastAsia"/>
                      <w:color w:val="000000"/>
                      <w:kern w:val="0"/>
                      <w:sz w:val="22"/>
                      <w:szCs w:val="20"/>
                      <w:u w:val="single"/>
                    </w:rPr>
                    <w:t>醫療照護</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hint="eastAsia"/>
                      <w:color w:val="000000"/>
                      <w:kern w:val="0"/>
                      <w:sz w:val="22"/>
                      <w:szCs w:val="20"/>
                      <w:u w:val="single"/>
                    </w:rPr>
                    <w:t>教育</w:t>
                  </w:r>
                  <w:r w:rsidRPr="002B32A0">
                    <w:rPr>
                      <w:rFonts w:ascii="Times New Roman" w:eastAsia="標楷體" w:hAnsi="Times New Roman" w:hint="eastAsia"/>
                      <w:color w:val="000000"/>
                      <w:kern w:val="0"/>
                      <w:sz w:val="22"/>
                      <w:szCs w:val="20"/>
                    </w:rPr>
                    <w:t>之疏忽</w:t>
                  </w:r>
                  <w:r w:rsidRPr="002B32A0">
                    <w:rPr>
                      <w:rFonts w:ascii="Times New Roman" w:eastAsia="標楷體" w:hAnsi="Times New Roman"/>
                      <w:color w:val="000000"/>
                      <w:kern w:val="0"/>
                      <w:sz w:val="22"/>
                      <w:szCs w:val="20"/>
                    </w:rPr>
                    <w:t>(</w:t>
                  </w:r>
                  <w:r w:rsidRPr="002B32A0">
                    <w:rPr>
                      <w:rFonts w:ascii="Times New Roman" w:eastAsia="標楷體" w:hAnsi="Times New Roman" w:hint="eastAsia"/>
                      <w:color w:val="000000"/>
                      <w:kern w:val="0"/>
                      <w:sz w:val="22"/>
                      <w:szCs w:val="20"/>
                    </w:rPr>
                    <w:t>剝奪或妨礙接受國民教育之機會</w:t>
                  </w:r>
                  <w:r w:rsidRPr="002B32A0">
                    <w:rPr>
                      <w:rFonts w:ascii="Times New Roman" w:eastAsia="標楷體" w:hAnsi="Times New Roman"/>
                      <w:color w:val="000000"/>
                      <w:kern w:val="0"/>
                      <w:sz w:val="22"/>
                      <w:szCs w:val="20"/>
                    </w:rPr>
                    <w:t xml:space="preserve">) </w:t>
                  </w:r>
                </w:p>
              </w:tc>
            </w:tr>
            <w:tr w:rsidR="002B32A0" w:rsidRPr="002B32A0" w:rsidTr="00F90608">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精神不當對待</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color w:val="000000"/>
                      <w:kern w:val="0"/>
                      <w:sz w:val="22"/>
                      <w:szCs w:val="20"/>
                    </w:rPr>
                  </w:pPr>
                </w:p>
              </w:tc>
            </w:tr>
            <w:tr w:rsidR="002B32A0" w:rsidRPr="002B32A0" w:rsidTr="00F90608">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性不當對待</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b/>
                      <w:color w:val="000000"/>
                      <w:kern w:val="0"/>
                      <w:sz w:val="22"/>
                      <w:szCs w:val="20"/>
                      <w:u w:val="single"/>
                    </w:rPr>
                  </w:pPr>
                  <w:r w:rsidRPr="002B32A0">
                    <w:rPr>
                      <w:rFonts w:ascii="Times New Roman" w:eastAsia="標楷體" w:hAnsi="Times New Roman"/>
                      <w:b/>
                      <w:color w:val="000000"/>
                      <w:kern w:val="0"/>
                      <w:sz w:val="22"/>
                      <w:szCs w:val="20"/>
                      <w:u w:val="single"/>
                    </w:rPr>
                    <w:t>(</w:t>
                  </w:r>
                  <w:r w:rsidRPr="002B32A0">
                    <w:rPr>
                      <w:rFonts w:ascii="Times New Roman" w:eastAsia="標楷體" w:hAnsi="Times New Roman" w:hint="eastAsia"/>
                      <w:b/>
                      <w:color w:val="000000"/>
                      <w:kern w:val="0"/>
                      <w:sz w:val="22"/>
                      <w:szCs w:val="20"/>
                      <w:u w:val="single"/>
                    </w:rPr>
                    <w:t>提示語：請填寫第</w:t>
                  </w:r>
                  <w:r w:rsidRPr="002B32A0">
                    <w:rPr>
                      <w:rFonts w:ascii="Times New Roman" w:eastAsia="標楷體" w:hAnsi="Times New Roman"/>
                      <w:b/>
                      <w:color w:val="000000"/>
                      <w:kern w:val="0"/>
                      <w:sz w:val="22"/>
                      <w:szCs w:val="20"/>
                      <w:u w:val="single"/>
                    </w:rPr>
                    <w:t>7</w:t>
                  </w:r>
                  <w:r w:rsidRPr="002B32A0">
                    <w:rPr>
                      <w:rFonts w:ascii="Times New Roman" w:eastAsia="標楷體" w:hAnsi="Times New Roman" w:hint="eastAsia"/>
                      <w:b/>
                      <w:color w:val="000000"/>
                      <w:kern w:val="0"/>
                      <w:sz w:val="22"/>
                      <w:szCs w:val="20"/>
                      <w:u w:val="single"/>
                    </w:rPr>
                    <w:t>項</w:t>
                  </w:r>
                  <w:r w:rsidRPr="002B32A0">
                    <w:rPr>
                      <w:rFonts w:ascii="Times New Roman" w:eastAsia="標楷體" w:hAnsi="Times New Roman"/>
                      <w:b/>
                      <w:color w:val="000000"/>
                      <w:kern w:val="0"/>
                      <w:sz w:val="22"/>
                      <w:szCs w:val="20"/>
                      <w:u w:val="single"/>
                    </w:rPr>
                    <w:t>)</w:t>
                  </w:r>
                </w:p>
              </w:tc>
            </w:tr>
            <w:tr w:rsidR="002B32A0" w:rsidRPr="002B32A0" w:rsidTr="00F90608">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遺棄</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color w:val="000000"/>
                      <w:kern w:val="0"/>
                      <w:sz w:val="22"/>
                      <w:szCs w:val="20"/>
                    </w:rPr>
                  </w:pP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kern w:val="0"/>
                      <w:sz w:val="22"/>
                      <w:szCs w:val="20"/>
                    </w:rPr>
                    <w:t>棄嬰：未滿</w:t>
                  </w:r>
                  <w:r w:rsidRPr="002B32A0">
                    <w:rPr>
                      <w:rFonts w:ascii="Times New Roman" w:eastAsia="標楷體" w:hAnsi="Times New Roman" w:cs="Arial"/>
                      <w:color w:val="000000"/>
                      <w:kern w:val="0"/>
                      <w:sz w:val="22"/>
                      <w:szCs w:val="20"/>
                    </w:rPr>
                    <w:t>1</w:t>
                  </w:r>
                  <w:r w:rsidRPr="002B32A0">
                    <w:rPr>
                      <w:rFonts w:ascii="Times New Roman" w:eastAsia="標楷體" w:hAnsi="Times New Roman" w:cs="Arial" w:hint="eastAsia"/>
                      <w:color w:val="000000"/>
                      <w:kern w:val="0"/>
                      <w:sz w:val="22"/>
                      <w:szCs w:val="20"/>
                    </w:rPr>
                    <w:t>歲者</w:t>
                  </w:r>
                  <w:r w:rsidRPr="002B32A0">
                    <w:rPr>
                      <w:rFonts w:ascii="Times New Roman" w:eastAsia="標楷體" w:hAnsi="Times New Roman" w:cs="Arial"/>
                      <w:color w:val="000000"/>
                      <w:kern w:val="0"/>
                      <w:sz w:val="22"/>
                      <w:szCs w:val="20"/>
                    </w:rPr>
                    <w:t xml:space="preserve"> □</w:t>
                  </w:r>
                  <w:r w:rsidRPr="002B32A0">
                    <w:rPr>
                      <w:rFonts w:ascii="Times New Roman" w:eastAsia="標楷體" w:hAnsi="Times New Roman" w:cs="Arial" w:hint="eastAsia"/>
                      <w:color w:val="000000"/>
                      <w:kern w:val="0"/>
                      <w:sz w:val="22"/>
                      <w:szCs w:val="20"/>
                    </w:rPr>
                    <w:t>棄兒：</w:t>
                  </w:r>
                  <w:r w:rsidRPr="002B32A0">
                    <w:rPr>
                      <w:rFonts w:ascii="Times New Roman" w:eastAsia="標楷體" w:hAnsi="Times New Roman" w:cs="Arial"/>
                      <w:color w:val="000000"/>
                      <w:kern w:val="0"/>
                      <w:sz w:val="22"/>
                      <w:szCs w:val="20"/>
                    </w:rPr>
                    <w:t>1</w:t>
                  </w:r>
                  <w:r w:rsidRPr="002B32A0">
                    <w:rPr>
                      <w:rFonts w:ascii="Times New Roman" w:eastAsia="標楷體" w:hAnsi="Times New Roman" w:cs="Arial" w:hint="eastAsia"/>
                      <w:color w:val="000000"/>
                      <w:kern w:val="0"/>
                      <w:sz w:val="22"/>
                      <w:szCs w:val="20"/>
                    </w:rPr>
                    <w:t>歲以上者</w:t>
                  </w:r>
                  <w:r w:rsidRPr="002B32A0">
                    <w:rPr>
                      <w:rFonts w:ascii="Times New Roman" w:eastAsia="標楷體" w:hAnsi="Times New Roman" w:cs="Arial"/>
                      <w:color w:val="000000"/>
                      <w:kern w:val="0"/>
                      <w:sz w:val="22"/>
                      <w:szCs w:val="20"/>
                      <w:u w:val="single"/>
                    </w:rPr>
                    <w:t>(</w:t>
                  </w:r>
                  <w:r w:rsidRPr="002B32A0">
                    <w:rPr>
                      <w:rFonts w:ascii="Times New Roman" w:eastAsia="標楷體" w:hAnsi="Times New Roman" w:cs="Arial" w:hint="eastAsia"/>
                      <w:color w:val="000000"/>
                      <w:kern w:val="0"/>
                      <w:sz w:val="22"/>
                      <w:szCs w:val="20"/>
                      <w:u w:val="single"/>
                    </w:rPr>
                    <w:t>系統勾稽</w:t>
                  </w:r>
                  <w:r w:rsidRPr="002B32A0">
                    <w:rPr>
                      <w:rFonts w:ascii="Times New Roman" w:eastAsia="標楷體" w:hAnsi="Times New Roman" w:cs="Arial"/>
                      <w:color w:val="000000"/>
                      <w:kern w:val="0"/>
                      <w:sz w:val="22"/>
                      <w:szCs w:val="20"/>
                      <w:u w:val="single"/>
                    </w:rPr>
                    <w:t>)</w:t>
                  </w:r>
                </w:p>
              </w:tc>
            </w:tr>
            <w:tr w:rsidR="002B32A0" w:rsidRPr="002B32A0" w:rsidTr="00F90608">
              <w:trPr>
                <w:trHeight w:val="90"/>
              </w:trPr>
              <w:tc>
                <w:tcPr>
                  <w:tcW w:w="1985"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color w:val="000000"/>
                      <w:kern w:val="0"/>
                      <w:sz w:val="22"/>
                      <w:szCs w:val="20"/>
                    </w:rPr>
                  </w:pPr>
                  <w:r w:rsidRPr="002B32A0">
                    <w:rPr>
                      <w:rFonts w:ascii="Times New Roman" w:eastAsia="標楷體" w:hAnsi="Times New Roman" w:hint="eastAsia"/>
                      <w:color w:val="000000"/>
                      <w:kern w:val="0"/>
                      <w:sz w:val="22"/>
                      <w:szCs w:val="20"/>
                    </w:rPr>
                    <w:t>目睹家庭暴力</w:t>
                  </w:r>
                </w:p>
              </w:tc>
              <w:tc>
                <w:tcPr>
                  <w:tcW w:w="5103"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color w:val="000000"/>
                      <w:kern w:val="0"/>
                      <w:sz w:val="22"/>
                      <w:szCs w:val="20"/>
                    </w:rPr>
                  </w:pPr>
                </w:p>
              </w:tc>
            </w:tr>
          </w:tbl>
          <w:p w:rsidR="002B32A0" w:rsidRPr="002B32A0" w:rsidRDefault="002B32A0" w:rsidP="002B32A0">
            <w:pPr>
              <w:tabs>
                <w:tab w:val="left" w:pos="0"/>
              </w:tabs>
              <w:ind w:left="60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(2)</w:t>
            </w:r>
            <w:r w:rsidRPr="002B32A0">
              <w:rPr>
                <w:rFonts w:ascii="Times New Roman" w:eastAsia="標楷體" w:hAnsi="Times New Roman" w:cs="Arial" w:hint="eastAsia"/>
                <w:color w:val="000000"/>
                <w:szCs w:val="24"/>
              </w:rPr>
              <w:t>兒少本身特殊狀況</w:t>
            </w:r>
          </w:p>
          <w:p w:rsidR="002B32A0" w:rsidRPr="002B32A0" w:rsidRDefault="002B32A0" w:rsidP="002B32A0">
            <w:pPr>
              <w:tabs>
                <w:tab w:val="left" w:pos="743"/>
              </w:tabs>
              <w:ind w:leftChars="309" w:left="742" w:firstLine="1"/>
              <w:jc w:val="both"/>
              <w:rPr>
                <w:rFonts w:ascii="Times New Roman" w:eastAsia="標楷體" w:hAnsi="Times New Roman" w:cs="Arial"/>
                <w:color w:val="000000"/>
                <w:szCs w:val="24"/>
              </w:rPr>
            </w:pP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不在期望下出生</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□持續哭鬧不易安撫</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偏差行為</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身心障礙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發展遲緩</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過動</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kern w:val="0"/>
                <w:sz w:val="22"/>
                <w:szCs w:val="20"/>
              </w:rPr>
              <w:t>□</w:t>
            </w:r>
            <w:r w:rsidRPr="002B32A0">
              <w:rPr>
                <w:rFonts w:ascii="Times New Roman" w:eastAsia="標楷體" w:hAnsi="Times New Roman" w:cs="Arial" w:hint="eastAsia"/>
                <w:color w:val="000000"/>
                <w:szCs w:val="24"/>
              </w:rPr>
              <w:t>非案主因素</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p>
          <w:p w:rsidR="002B32A0" w:rsidRPr="002B32A0" w:rsidRDefault="002B32A0" w:rsidP="002B32A0">
            <w:pPr>
              <w:tabs>
                <w:tab w:val="left" w:pos="743"/>
              </w:tabs>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 xml:space="preserve">     (3)</w:t>
            </w:r>
            <w:r w:rsidRPr="002B32A0">
              <w:rPr>
                <w:rFonts w:ascii="Times New Roman" w:eastAsia="標楷體" w:hAnsi="Times New Roman" w:cs="Arial" w:hint="eastAsia"/>
                <w:color w:val="000000"/>
                <w:szCs w:val="24"/>
              </w:rPr>
              <w:t>施虐者本身特殊狀況</w:t>
            </w:r>
          </w:p>
          <w:p w:rsidR="002B32A0" w:rsidRPr="002B32A0" w:rsidRDefault="002B32A0" w:rsidP="002B32A0">
            <w:pPr>
              <w:tabs>
                <w:tab w:val="left" w:pos="743"/>
              </w:tabs>
              <w:ind w:left="742" w:hangingChars="309" w:hanging="742"/>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缺乏親職教育知識</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習於體罰或不當管教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負向情緒行為特質</w:t>
            </w:r>
          </w:p>
          <w:p w:rsidR="002B32A0" w:rsidRPr="002B32A0" w:rsidRDefault="002B32A0" w:rsidP="002B32A0">
            <w:pPr>
              <w:tabs>
                <w:tab w:val="left" w:pos="743"/>
              </w:tabs>
              <w:ind w:leftChars="309" w:left="742"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親密關係失調</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經濟因素</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貧困、負債、失業等</w:t>
            </w:r>
            <w:r w:rsidRPr="002B32A0">
              <w:rPr>
                <w:rFonts w:ascii="Times New Roman" w:eastAsia="標楷體" w:hAnsi="Times New Roman" w:cs="Arial"/>
                <w:color w:val="000000"/>
                <w:szCs w:val="24"/>
              </w:rPr>
              <w:t>)  □</w:t>
            </w:r>
            <w:r w:rsidRPr="002B32A0">
              <w:rPr>
                <w:rFonts w:ascii="Times New Roman" w:eastAsia="標楷體" w:hAnsi="Times New Roman" w:cs="Arial" w:hint="eastAsia"/>
                <w:color w:val="000000"/>
                <w:szCs w:val="24"/>
              </w:rPr>
              <w:t>酗酒</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藥物濫用</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精神疾病</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有自殺紀錄或自殺意圖</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未婚生育</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未成年生育</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人格違常</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迷信</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童年有受虐經驗</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p>
          <w:p w:rsidR="002B32A0" w:rsidRPr="002B32A0" w:rsidRDefault="002B32A0" w:rsidP="00397E99">
            <w:pPr>
              <w:numPr>
                <w:ilvl w:val="0"/>
                <w:numId w:val="37"/>
              </w:numPr>
              <w:tabs>
                <w:tab w:val="left" w:pos="0"/>
              </w:tabs>
              <w:ind w:left="459" w:hanging="283"/>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兒少無通報表所指遭受不當對待之事實</w:t>
            </w:r>
          </w:p>
          <w:p w:rsidR="002B32A0" w:rsidRPr="002B32A0" w:rsidRDefault="002B32A0" w:rsidP="00397E99">
            <w:pPr>
              <w:numPr>
                <w:ilvl w:val="0"/>
                <w:numId w:val="37"/>
              </w:numPr>
              <w:tabs>
                <w:tab w:val="left" w:pos="0"/>
              </w:tabs>
              <w:ind w:left="459" w:hanging="283"/>
              <w:rPr>
                <w:rFonts w:ascii="Times New Roman" w:eastAsia="標楷體" w:hAnsi="Times New Roman" w:cs="Arial"/>
                <w:color w:val="000000"/>
                <w:szCs w:val="24"/>
              </w:rPr>
            </w:pPr>
            <w:r w:rsidRPr="002B32A0">
              <w:rPr>
                <w:rFonts w:ascii="Times New Roman" w:eastAsia="標楷體" w:hAnsi="Times New Roman" w:cs="Arial" w:hint="eastAsia"/>
                <w:color w:val="000000"/>
                <w:kern w:val="0"/>
                <w:szCs w:val="24"/>
              </w:rPr>
              <w:t>目前所調查資訊，尚未能確認兒少是否有遭受不當對待之事實。勾選本項者，本案後續處置選項強制勾選為</w:t>
            </w:r>
            <w:r w:rsidRPr="002B32A0">
              <w:rPr>
                <w:rFonts w:ascii="Times New Roman" w:eastAsia="標楷體" w:hAnsi="Times New Roman" w:cs="Arial"/>
                <w:color w:val="000000"/>
                <w:kern w:val="0"/>
                <w:szCs w:val="24"/>
              </w:rPr>
              <w:t>10</w:t>
            </w:r>
            <w:r w:rsidRPr="002B32A0">
              <w:rPr>
                <w:rFonts w:ascii="Times New Roman" w:eastAsia="標楷體" w:hAnsi="Times New Roman" w:cs="Arial" w:hint="eastAsia"/>
                <w:color w:val="000000"/>
                <w:kern w:val="0"/>
                <w:szCs w:val="24"/>
              </w:rPr>
              <w:t>日內再次提送調查報告。</w:t>
            </w:r>
          </w:p>
          <w:p w:rsidR="002B32A0" w:rsidRPr="002B32A0" w:rsidRDefault="002B32A0" w:rsidP="00397E99">
            <w:pPr>
              <w:numPr>
                <w:ilvl w:val="0"/>
                <w:numId w:val="66"/>
              </w:numPr>
              <w:ind w:left="205" w:hanging="20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兒少是否進行</w:t>
            </w:r>
            <w:r w:rsidRPr="002B32A0">
              <w:rPr>
                <w:rFonts w:ascii="Times New Roman" w:eastAsia="標楷體" w:hAnsi="Times New Roman" w:cs="Arial"/>
                <w:color w:val="000000"/>
                <w:szCs w:val="24"/>
              </w:rPr>
              <w:t>72</w:t>
            </w:r>
            <w:r w:rsidRPr="002B32A0">
              <w:rPr>
                <w:rFonts w:ascii="Times New Roman" w:eastAsia="標楷體" w:hAnsi="Times New Roman" w:cs="Arial" w:hint="eastAsia"/>
                <w:color w:val="000000"/>
                <w:szCs w:val="24"/>
              </w:rPr>
              <w:t>小時緊急安置</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兒少法第</w:t>
            </w:r>
            <w:r w:rsidRPr="002B32A0">
              <w:rPr>
                <w:rFonts w:ascii="Times New Roman" w:eastAsia="標楷體" w:hAnsi="Times New Roman" w:cs="Arial"/>
                <w:color w:val="000000"/>
                <w:szCs w:val="24"/>
              </w:rPr>
              <w:t>57</w:t>
            </w:r>
            <w:r w:rsidRPr="002B32A0">
              <w:rPr>
                <w:rFonts w:ascii="Times New Roman" w:eastAsia="標楷體" w:hAnsi="Times New Roman" w:cs="Arial" w:hint="eastAsia"/>
                <w:color w:val="000000"/>
                <w:szCs w:val="24"/>
              </w:rPr>
              <w:t>條</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是</w:t>
            </w:r>
          </w:p>
          <w:p w:rsidR="002B32A0" w:rsidRPr="002B32A0" w:rsidRDefault="002B32A0" w:rsidP="002B32A0">
            <w:pPr>
              <w:tabs>
                <w:tab w:val="left" w:pos="743"/>
              </w:tabs>
              <w:spacing w:line="400" w:lineRule="exact"/>
              <w:ind w:left="459"/>
              <w:rPr>
                <w:rFonts w:ascii="Times New Roman" w:eastAsia="標楷體" w:hAnsi="Times New Roman" w:cs="Arial"/>
                <w:color w:val="000000"/>
                <w:kern w:val="0"/>
                <w:szCs w:val="24"/>
              </w:rPr>
            </w:pP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安置處所：□親屬安置</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□寄養家庭</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□機構安置□其他處所</w:t>
            </w:r>
            <w:r w:rsidRPr="002B32A0">
              <w:rPr>
                <w:rFonts w:ascii="Times New Roman" w:eastAsia="標楷體" w:hAnsi="Times New Roman" w:cs="Arial"/>
                <w:color w:val="000000"/>
                <w:kern w:val="0"/>
                <w:szCs w:val="24"/>
              </w:rPr>
              <w:t>)</w:t>
            </w:r>
          </w:p>
          <w:p w:rsidR="002B32A0" w:rsidRPr="002B32A0" w:rsidRDefault="002B32A0" w:rsidP="00397E99">
            <w:pPr>
              <w:numPr>
                <w:ilvl w:val="0"/>
                <w:numId w:val="66"/>
              </w:numPr>
              <w:ind w:left="205" w:hanging="20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如上題答是，請問是否進行繼續安置？</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是</w:t>
            </w:r>
          </w:p>
          <w:p w:rsidR="002B32A0" w:rsidRPr="002B32A0" w:rsidRDefault="002B32A0" w:rsidP="002B32A0">
            <w:pPr>
              <w:tabs>
                <w:tab w:val="left" w:pos="743"/>
              </w:tabs>
              <w:spacing w:line="400" w:lineRule="exact"/>
              <w:ind w:left="459"/>
              <w:rPr>
                <w:rFonts w:ascii="Times New Roman" w:eastAsia="標楷體" w:hAnsi="Times New Roman" w:cs="Arial"/>
                <w:color w:val="000000"/>
                <w:kern w:val="0"/>
                <w:szCs w:val="24"/>
              </w:rPr>
            </w:pP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安置處所：□親屬安置</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□寄養家庭</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□機構安置□其他處所</w:t>
            </w:r>
            <w:r w:rsidRPr="002B32A0">
              <w:rPr>
                <w:rFonts w:ascii="Times New Roman" w:eastAsia="標楷體" w:hAnsi="Times New Roman" w:cs="Arial"/>
                <w:color w:val="000000"/>
                <w:kern w:val="0"/>
                <w:szCs w:val="24"/>
              </w:rPr>
              <w:t>)</w:t>
            </w:r>
          </w:p>
          <w:p w:rsidR="002B32A0" w:rsidRPr="002B32A0" w:rsidRDefault="002B32A0" w:rsidP="002B32A0">
            <w:pPr>
              <w:tabs>
                <w:tab w:val="left" w:pos="743"/>
              </w:tabs>
              <w:spacing w:line="400" w:lineRule="exact"/>
              <w:rPr>
                <w:rFonts w:ascii="Times New Roman" w:eastAsia="標楷體" w:hAnsi="Times New Roman" w:cs="Arial"/>
                <w:color w:val="000000"/>
                <w:kern w:val="0"/>
                <w:szCs w:val="24"/>
              </w:rPr>
            </w:pPr>
            <w:r w:rsidRPr="002B32A0">
              <w:rPr>
                <w:rFonts w:ascii="Times New Roman" w:eastAsia="標楷體" w:hAnsi="Times New Roman" w:cs="Arial"/>
                <w:color w:val="000000"/>
                <w:kern w:val="0"/>
                <w:szCs w:val="24"/>
              </w:rPr>
              <w:t>4.</w:t>
            </w:r>
            <w:r w:rsidRPr="002B32A0">
              <w:rPr>
                <w:rFonts w:ascii="Times New Roman" w:eastAsia="標楷體" w:hAnsi="Times New Roman" w:cs="Arial" w:hint="eastAsia"/>
                <w:color w:val="000000"/>
                <w:kern w:val="0"/>
                <w:szCs w:val="24"/>
              </w:rPr>
              <w:t>兒少是否進行其他安置方式？</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lastRenderedPageBreak/>
              <w:t>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委託安置</w:t>
            </w:r>
          </w:p>
          <w:p w:rsidR="002B32A0" w:rsidRPr="002B32A0" w:rsidRDefault="002B32A0" w:rsidP="002B32A0">
            <w:pPr>
              <w:tabs>
                <w:tab w:val="left" w:pos="743"/>
              </w:tabs>
              <w:spacing w:line="400" w:lineRule="exact"/>
              <w:ind w:left="459"/>
              <w:rPr>
                <w:rFonts w:ascii="Times New Roman" w:eastAsia="標楷體" w:hAnsi="Times New Roman" w:cs="Arial"/>
                <w:color w:val="000000"/>
                <w:kern w:val="0"/>
                <w:szCs w:val="24"/>
              </w:rPr>
            </w:pP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安置處所：□親屬安置</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□寄養家庭</w:t>
            </w:r>
            <w:r w:rsidRPr="002B32A0">
              <w:rPr>
                <w:rFonts w:ascii="Times New Roman" w:eastAsia="標楷體" w:hAnsi="Times New Roman" w:cs="Arial"/>
                <w:color w:val="000000"/>
                <w:kern w:val="0"/>
                <w:szCs w:val="24"/>
              </w:rPr>
              <w:t xml:space="preserve"> </w:t>
            </w:r>
            <w:r w:rsidRPr="002B32A0">
              <w:rPr>
                <w:rFonts w:ascii="Times New Roman" w:eastAsia="標楷體" w:hAnsi="Times New Roman" w:cs="Arial" w:hint="eastAsia"/>
                <w:color w:val="000000"/>
                <w:kern w:val="0"/>
                <w:szCs w:val="24"/>
              </w:rPr>
              <w:t>□機構安置□其他處所</w:t>
            </w:r>
            <w:r w:rsidRPr="002B32A0">
              <w:rPr>
                <w:rFonts w:ascii="Times New Roman" w:eastAsia="標楷體" w:hAnsi="Times New Roman" w:cs="Arial"/>
                <w:color w:val="000000"/>
                <w:kern w:val="0"/>
                <w:szCs w:val="24"/>
              </w:rPr>
              <w:t>)</w:t>
            </w:r>
          </w:p>
          <w:p w:rsidR="002B32A0" w:rsidRPr="002B32A0" w:rsidRDefault="002B32A0" w:rsidP="00397E99">
            <w:pPr>
              <w:numPr>
                <w:ilvl w:val="0"/>
                <w:numId w:val="38"/>
              </w:numPr>
              <w:tabs>
                <w:tab w:val="left" w:pos="743"/>
              </w:tabs>
              <w:spacing w:line="400" w:lineRule="exact"/>
              <w:ind w:leftChars="132" w:left="957" w:hanging="640"/>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調查前已為安置個案，</w:t>
            </w:r>
            <w:r w:rsidRPr="002B32A0">
              <w:rPr>
                <w:rFonts w:ascii="Times New Roman" w:eastAsia="標楷體" w:hAnsi="Times New Roman" w:cs="Arial"/>
                <w:color w:val="000000"/>
                <w:kern w:val="0"/>
                <w:szCs w:val="24"/>
              </w:rPr>
              <w:t>__</w:t>
            </w:r>
            <w:r w:rsidRPr="002B32A0">
              <w:rPr>
                <w:rFonts w:ascii="Times New Roman" w:eastAsia="標楷體" w:hAnsi="Times New Roman" w:cs="Arial" w:hint="eastAsia"/>
                <w:color w:val="000000"/>
                <w:kern w:val="0"/>
                <w:szCs w:val="24"/>
              </w:rPr>
              <w:t>人</w:t>
            </w:r>
          </w:p>
          <w:p w:rsidR="002B32A0" w:rsidRPr="002B32A0" w:rsidRDefault="002B32A0" w:rsidP="002B32A0">
            <w:pPr>
              <w:tabs>
                <w:tab w:val="left" w:pos="0"/>
              </w:tabs>
              <w:rPr>
                <w:rFonts w:ascii="Times New Roman" w:eastAsia="標楷體" w:hAnsi="Times New Roman" w:cs="Arial"/>
                <w:color w:val="000000"/>
                <w:szCs w:val="24"/>
              </w:rPr>
            </w:pPr>
            <w:r w:rsidRPr="002B32A0">
              <w:rPr>
                <w:rFonts w:ascii="Times New Roman" w:eastAsia="標楷體" w:hAnsi="Times New Roman" w:cs="Arial"/>
                <w:color w:val="000000"/>
                <w:szCs w:val="24"/>
              </w:rPr>
              <w:t>5.</w:t>
            </w:r>
            <w:r w:rsidRPr="002B32A0">
              <w:rPr>
                <w:rFonts w:ascii="Times New Roman" w:eastAsia="標楷體" w:hAnsi="Times New Roman" w:cs="Arial" w:hint="eastAsia"/>
                <w:color w:val="000000"/>
                <w:szCs w:val="24"/>
              </w:rPr>
              <w:t>兒少是否已死亡</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是，死亡人數：</w:t>
            </w:r>
            <w:r w:rsidRPr="002B32A0">
              <w:rPr>
                <w:rFonts w:ascii="Times New Roman" w:eastAsia="標楷體" w:hAnsi="Times New Roman" w:cs="Arial"/>
                <w:color w:val="000000"/>
                <w:szCs w:val="24"/>
              </w:rPr>
              <w:t>__</w:t>
            </w:r>
          </w:p>
          <w:tbl>
            <w:tblPr>
              <w:tblW w:w="637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3261"/>
            </w:tblGrid>
            <w:tr w:rsidR="002B32A0" w:rsidRPr="002B32A0" w:rsidTr="00F90608">
              <w:tc>
                <w:tcPr>
                  <w:tcW w:w="3118"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死亡原因</w:t>
                  </w:r>
                </w:p>
              </w:tc>
              <w:tc>
                <w:tcPr>
                  <w:tcW w:w="3261"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施虐者</w:t>
                  </w:r>
                </w:p>
              </w:tc>
            </w:tr>
            <w:tr w:rsidR="002B32A0" w:rsidRPr="002B32A0" w:rsidTr="00F90608">
              <w:tc>
                <w:tcPr>
                  <w:tcW w:w="3118"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遭受虐待</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遭受疏忽</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遭他人攜同自殺</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□1</w:t>
                  </w:r>
                  <w:r w:rsidRPr="002B32A0">
                    <w:rPr>
                      <w:rFonts w:ascii="Times New Roman" w:eastAsia="標楷體" w:hAnsi="Times New Roman" w:cs="Arial" w:hint="eastAsia"/>
                      <w:color w:val="000000"/>
                      <w:szCs w:val="24"/>
                    </w:rPr>
                    <w:t>歲以下嬰兒猝死症候群</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疾病</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意外事故傷害</w:t>
                  </w:r>
                </w:p>
                <w:p w:rsidR="002B32A0" w:rsidRPr="002B32A0" w:rsidRDefault="002B32A0" w:rsidP="002B32A0">
                  <w:pPr>
                    <w:spacing w:line="300" w:lineRule="exact"/>
                    <w:ind w:left="208" w:hanging="208"/>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在社工處遇期間因生病死亡者</w:t>
                  </w:r>
                </w:p>
                <w:p w:rsidR="002B32A0" w:rsidRPr="002B32A0" w:rsidRDefault="002B32A0" w:rsidP="002B32A0">
                  <w:pPr>
                    <w:spacing w:line="300" w:lineRule="exact"/>
                    <w:ind w:left="209" w:hanging="209"/>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在社工處遇期間因意外死亡者</w:t>
                  </w:r>
                </w:p>
                <w:p w:rsidR="002B32A0" w:rsidRPr="002B32A0" w:rsidRDefault="002B32A0" w:rsidP="002B32A0">
                  <w:pPr>
                    <w:spacing w:line="300" w:lineRule="exact"/>
                    <w:ind w:firstLine="1"/>
                    <w:jc w:val="both"/>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其他原因死亡</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請敘明</w:t>
                  </w:r>
                  <w:r w:rsidRPr="002B32A0">
                    <w:rPr>
                      <w:rFonts w:ascii="Times New Roman" w:eastAsia="標楷體" w:hAnsi="Times New Roman" w:cs="Arial"/>
                      <w:color w:val="000000"/>
                      <w:szCs w:val="24"/>
                    </w:rPr>
                    <w:t>)</w:t>
                  </w:r>
                </w:p>
              </w:tc>
              <w:tc>
                <w:tcPr>
                  <w:tcW w:w="3261"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父</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母</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保母</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親屬：</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父或母同居人</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被害兒少同居人</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安置機構</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托育機構</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教師</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托兒所</w:t>
                  </w:r>
                  <w:r w:rsidRPr="002B32A0">
                    <w:rPr>
                      <w:rFonts w:ascii="Times New Roman" w:eastAsia="標楷體" w:hAnsi="Times New Roman" w:cs="Arial"/>
                      <w:color w:val="000000"/>
                      <w:szCs w:val="24"/>
                      <w:u w:val="single"/>
                    </w:rPr>
                    <w:t>□</w:t>
                  </w:r>
                  <w:r w:rsidRPr="002B32A0">
                    <w:rPr>
                      <w:rFonts w:ascii="Times New Roman" w:eastAsia="標楷體" w:hAnsi="Times New Roman" w:cs="Arial" w:hint="eastAsia"/>
                      <w:color w:val="000000"/>
                      <w:szCs w:val="24"/>
                      <w:u w:val="single"/>
                    </w:rPr>
                    <w:t>幼兒園</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安親班</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國小</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國中</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高中</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職</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補習班</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同學</w:t>
                  </w:r>
                  <w:r w:rsidRPr="002B32A0">
                    <w:rPr>
                      <w:rFonts w:ascii="Times New Roman" w:eastAsia="標楷體" w:hAnsi="Times New Roman" w:cs="Arial"/>
                      <w:color w:val="000000"/>
                      <w:szCs w:val="24"/>
                      <w:u w:val="single"/>
                    </w:rPr>
                    <w:t>□</w:t>
                  </w:r>
                  <w:r w:rsidRPr="002B32A0">
                    <w:rPr>
                      <w:rFonts w:ascii="Times New Roman" w:eastAsia="標楷體" w:hAnsi="Times New Roman" w:cs="Arial" w:hint="eastAsia"/>
                      <w:color w:val="000000"/>
                      <w:szCs w:val="24"/>
                      <w:u w:val="single"/>
                    </w:rPr>
                    <w:t>其他</w:t>
                  </w:r>
                </w:p>
                <w:p w:rsidR="002B32A0" w:rsidRPr="002B32A0" w:rsidRDefault="002B32A0" w:rsidP="002B32A0">
                  <w:pPr>
                    <w:spacing w:line="300" w:lineRule="exact"/>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無施虐者</w:t>
                  </w:r>
                  <w:r w:rsidRPr="002B32A0">
                    <w:rPr>
                      <w:rFonts w:ascii="Times New Roman" w:eastAsia="標楷體" w:hAnsi="Times New Roman" w:cs="Arial"/>
                      <w:color w:val="000000"/>
                      <w:szCs w:val="24"/>
                    </w:rPr>
                    <w:t xml:space="preserve">                 </w:t>
                  </w:r>
                </w:p>
              </w:tc>
            </w:tr>
          </w:tbl>
          <w:p w:rsidR="002B32A0" w:rsidRPr="002B32A0" w:rsidRDefault="002B32A0" w:rsidP="002B32A0">
            <w:pPr>
              <w:tabs>
                <w:tab w:val="left" w:pos="851"/>
              </w:tabs>
              <w:rPr>
                <w:rFonts w:ascii="Times New Roman" w:eastAsia="標楷體" w:hAnsi="Times New Roman" w:cs="Arial"/>
                <w:color w:val="000000"/>
                <w:szCs w:val="24"/>
              </w:rPr>
            </w:pPr>
            <w:r w:rsidRPr="002B32A0">
              <w:rPr>
                <w:rFonts w:ascii="Times New Roman" w:eastAsia="標楷體" w:hAnsi="Times New Roman" w:cs="Arial"/>
                <w:color w:val="000000"/>
                <w:szCs w:val="24"/>
              </w:rPr>
              <w:t>6.</w:t>
            </w:r>
            <w:r w:rsidRPr="002B32A0">
              <w:rPr>
                <w:rFonts w:ascii="Times New Roman" w:eastAsia="標楷體" w:hAnsi="Times New Roman" w:cs="Arial" w:hint="eastAsia"/>
                <w:color w:val="000000"/>
                <w:szCs w:val="24"/>
              </w:rPr>
              <w:t>風險評估結果</w:t>
            </w:r>
            <w:r w:rsidRPr="002B32A0">
              <w:rPr>
                <w:rFonts w:ascii="Times New Roman" w:eastAsia="標楷體" w:hAnsi="Times New Roman" w:cs="Arial"/>
                <w:color w:val="000000"/>
                <w:szCs w:val="24"/>
              </w:rPr>
              <w:t>(SDM</w:t>
            </w:r>
            <w:r w:rsidRPr="002B32A0">
              <w:rPr>
                <w:rFonts w:ascii="Times New Roman" w:eastAsia="標楷體" w:hAnsi="Times New Roman" w:cs="Arial" w:hint="eastAsia"/>
                <w:color w:val="000000"/>
                <w:szCs w:val="24"/>
              </w:rPr>
              <w:t>風險評估表匯入</w:t>
            </w:r>
            <w:r w:rsidRPr="002B32A0">
              <w:rPr>
                <w:rFonts w:ascii="Times New Roman" w:eastAsia="標楷體" w:hAnsi="Times New Roman" w:cs="Arial"/>
                <w:color w:val="000000"/>
                <w:szCs w:val="24"/>
              </w:rPr>
              <w:t xml:space="preserve">)  </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低度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中度</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高度</w:t>
            </w:r>
          </w:p>
          <w:p w:rsidR="002B32A0" w:rsidRPr="002B32A0" w:rsidRDefault="002B32A0" w:rsidP="002B32A0">
            <w:pPr>
              <w:tabs>
                <w:tab w:val="left" w:pos="600"/>
              </w:tabs>
              <w:ind w:leftChars="-117" w:hangingChars="117" w:hanging="281"/>
              <w:rPr>
                <w:rFonts w:ascii="Times New Roman" w:eastAsia="標楷體" w:hAnsi="Times New Roman" w:cs="Arial"/>
                <w:color w:val="000000"/>
                <w:szCs w:val="24"/>
              </w:rPr>
            </w:pPr>
            <w:r w:rsidRPr="002B32A0">
              <w:rPr>
                <w:rFonts w:ascii="Times New Roman" w:eastAsia="標楷體" w:hAnsi="Times New Roman" w:cs="Arial"/>
                <w:color w:val="000000"/>
                <w:szCs w:val="24"/>
              </w:rPr>
              <w:t xml:space="preserve">  7.</w:t>
            </w:r>
            <w:r w:rsidRPr="002B32A0">
              <w:rPr>
                <w:rFonts w:ascii="Times New Roman" w:eastAsia="標楷體" w:hAnsi="Times New Roman" w:cs="Arial" w:hint="eastAsia"/>
                <w:color w:val="000000"/>
                <w:szCs w:val="24"/>
              </w:rPr>
              <w:t>其他補充事項：（案件類型勾選</w:t>
            </w:r>
            <w:r w:rsidRPr="002B32A0">
              <w:rPr>
                <w:rFonts w:ascii="Times New Roman" w:eastAsia="標楷體" w:hAnsi="Times New Roman" w:cs="Arial" w:hint="eastAsia"/>
                <w:szCs w:val="24"/>
              </w:rPr>
              <w:t>性不當對待</w:t>
            </w:r>
            <w:r w:rsidRPr="002B32A0">
              <w:rPr>
                <w:rFonts w:ascii="Times New Roman" w:eastAsia="標楷體" w:hAnsi="Times New Roman" w:cs="Arial" w:hint="eastAsia"/>
                <w:color w:val="000000"/>
                <w:szCs w:val="24"/>
              </w:rPr>
              <w:t>者始需填寫，必填項目）</w:t>
            </w:r>
          </w:p>
          <w:p w:rsidR="002B32A0" w:rsidRPr="002B32A0" w:rsidRDefault="002B32A0" w:rsidP="00397E99">
            <w:pPr>
              <w:numPr>
                <w:ilvl w:val="0"/>
                <w:numId w:val="38"/>
              </w:numPr>
              <w:tabs>
                <w:tab w:val="left" w:pos="601"/>
              </w:tabs>
              <w:ind w:left="743" w:hanging="567"/>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聯繫方式：□面談</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□電話</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□家訪</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□書函</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□網路</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聯繫對象：□被害人本人□家屬或安全聯絡人□政府機關□民間團體□其他</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是否為外籍勞工及其行業別：□是：□製造業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□營造業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□家庭幫傭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□家庭看護</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□養護機構看護</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r w:rsidRPr="002B32A0">
              <w:rPr>
                <w:rFonts w:ascii="Times New Roman" w:eastAsia="標楷體" w:hAnsi="Times New Roman" w:cs="Arial"/>
                <w:color w:val="000000"/>
                <w:szCs w:val="24"/>
              </w:rPr>
              <w:t>_____</w:t>
            </w:r>
            <w:r w:rsidRPr="002B32A0">
              <w:rPr>
                <w:rFonts w:ascii="Times New Roman" w:eastAsia="標楷體" w:hAnsi="Times New Roman" w:cs="Arial" w:hint="eastAsia"/>
                <w:color w:val="000000"/>
                <w:szCs w:val="24"/>
              </w:rPr>
              <w:t>□否</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職業：□學生</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□服務業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□專門職業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□農林漁牧</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□工礦業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□商業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□公</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□軍</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□警</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□家庭管理</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□退休</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□無工作</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r w:rsidRPr="002B32A0">
              <w:rPr>
                <w:rFonts w:ascii="Times New Roman" w:eastAsia="標楷體" w:hAnsi="Times New Roman" w:cs="Arial"/>
                <w:color w:val="000000"/>
                <w:szCs w:val="24"/>
              </w:rPr>
              <w:t>__</w:t>
            </w:r>
            <w:r w:rsidRPr="002B32A0">
              <w:rPr>
                <w:rFonts w:ascii="Times New Roman" w:eastAsia="標楷體" w:hAnsi="Times New Roman" w:cs="Arial" w:hint="eastAsia"/>
                <w:color w:val="000000"/>
                <w:szCs w:val="24"/>
              </w:rPr>
              <w:t>□不詳</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主要發生場所：□住</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居</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所</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□辦公</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工作場所</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□公共場所</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□學校</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□寄養家庭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□補習班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□高級中等以下有提供住宿之學校</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□旅</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賓</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館</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□矯正機關</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□特殊營業場所</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視聽歌唱業、理髮業、三溫暖業、舞廳業、舞場業、酒家業、酒吧業、特殊咖啡茶室業</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□社會福利</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安置照顧機構</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兒少安置機構</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□網際網路　□其他：</w:t>
            </w:r>
            <w:r w:rsidRPr="002B32A0">
              <w:rPr>
                <w:rFonts w:ascii="Times New Roman" w:eastAsia="標楷體" w:hAnsi="Times New Roman" w:cs="Arial"/>
                <w:color w:val="000000"/>
                <w:szCs w:val="24"/>
              </w:rPr>
              <w:t xml:space="preserve">_______ </w:t>
            </w:r>
            <w:r w:rsidRPr="002B32A0">
              <w:rPr>
                <w:rFonts w:ascii="Times New Roman" w:eastAsia="標楷體" w:hAnsi="Times New Roman" w:cs="Arial" w:hint="eastAsia"/>
                <w:color w:val="000000"/>
                <w:szCs w:val="24"/>
              </w:rPr>
              <w:t>□不詳</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施暴手法（工具）（複選）：</w:t>
            </w:r>
          </w:p>
          <w:p w:rsidR="002B32A0" w:rsidRPr="002B32A0" w:rsidRDefault="002B32A0" w:rsidP="002B32A0">
            <w:pPr>
              <w:tabs>
                <w:tab w:val="left" w:pos="601"/>
              </w:tabs>
              <w:ind w:leftChars="250" w:left="60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□持凶器或物品脅迫：</w:t>
            </w:r>
            <w:r w:rsidRPr="002B32A0">
              <w:rPr>
                <w:rFonts w:ascii="Times New Roman" w:eastAsia="標楷體" w:hAnsi="Times New Roman" w:cs="Arial"/>
                <w:color w:val="000000"/>
                <w:szCs w:val="24"/>
              </w:rPr>
              <w:t>______(</w:t>
            </w:r>
            <w:r w:rsidRPr="002B32A0">
              <w:rPr>
                <w:rFonts w:ascii="Times New Roman" w:eastAsia="標楷體" w:hAnsi="Times New Roman" w:cs="Arial" w:hint="eastAsia"/>
                <w:color w:val="000000"/>
                <w:szCs w:val="24"/>
              </w:rPr>
              <w:t>請敘明</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□言語脅迫</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□徒手</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□誘騙</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誘拐</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□趁被害人熟睡</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□使用藥物</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□使用酒精</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□假宗教之身分、場域或話術（□佛神道教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□基督教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□天主教</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□運用網際網路</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含</w:t>
            </w:r>
            <w:r w:rsidRPr="002B32A0">
              <w:rPr>
                <w:rFonts w:ascii="Times New Roman" w:eastAsia="標楷體" w:hAnsi="Times New Roman" w:cs="Arial"/>
                <w:color w:val="000000"/>
                <w:szCs w:val="24"/>
              </w:rPr>
              <w:t>APP)</w:t>
            </w:r>
            <w:r w:rsidRPr="002B32A0">
              <w:rPr>
                <w:rFonts w:ascii="Times New Roman" w:eastAsia="標楷體" w:hAnsi="Times New Roman" w:cs="Arial" w:hint="eastAsia"/>
                <w:color w:val="000000"/>
                <w:szCs w:val="24"/>
              </w:rPr>
              <w:t>，平台：</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□其他，請敘明：</w:t>
            </w:r>
            <w:r w:rsidRPr="002B32A0">
              <w:rPr>
                <w:rFonts w:ascii="Times New Roman" w:eastAsia="標楷體" w:hAnsi="Times New Roman" w:cs="Arial"/>
                <w:color w:val="000000"/>
                <w:szCs w:val="24"/>
              </w:rPr>
              <w:t xml:space="preserve">         </w:t>
            </w:r>
          </w:p>
          <w:p w:rsidR="002B32A0" w:rsidRPr="002B32A0" w:rsidRDefault="002B32A0" w:rsidP="00397E99">
            <w:pPr>
              <w:numPr>
                <w:ilvl w:val="0"/>
                <w:numId w:val="38"/>
              </w:numPr>
              <w:tabs>
                <w:tab w:val="left" w:pos="601"/>
              </w:tabs>
              <w:ind w:left="601" w:hanging="425"/>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受暴類型：</w:t>
            </w:r>
          </w:p>
          <w:p w:rsidR="002B32A0" w:rsidRPr="002B32A0" w:rsidRDefault="002B32A0" w:rsidP="002B32A0">
            <w:pPr>
              <w:tabs>
                <w:tab w:val="left" w:pos="601"/>
              </w:tabs>
              <w:ind w:leftChars="200" w:left="48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□告訴乃論案件</w:t>
            </w:r>
          </w:p>
          <w:p w:rsidR="002B32A0" w:rsidRPr="002B32A0" w:rsidRDefault="002B32A0" w:rsidP="002B32A0">
            <w:pPr>
              <w:tabs>
                <w:tab w:val="left" w:pos="601"/>
              </w:tabs>
              <w:ind w:leftChars="200" w:left="480" w:firstLineChars="109" w:firstLine="26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□未滿</w:t>
            </w:r>
            <w:r w:rsidRPr="002B32A0">
              <w:rPr>
                <w:rFonts w:ascii="Times New Roman" w:eastAsia="標楷體" w:hAnsi="Times New Roman" w:cs="Arial"/>
                <w:color w:val="000000"/>
                <w:szCs w:val="24"/>
              </w:rPr>
              <w:t>18</w:t>
            </w:r>
            <w:r w:rsidRPr="002B32A0">
              <w:rPr>
                <w:rFonts w:ascii="Times New Roman" w:eastAsia="標楷體" w:hAnsi="Times New Roman" w:cs="Arial" w:hint="eastAsia"/>
                <w:color w:val="000000"/>
                <w:szCs w:val="24"/>
              </w:rPr>
              <w:t>歲之人對未滿</w:t>
            </w:r>
            <w:r w:rsidRPr="002B32A0">
              <w:rPr>
                <w:rFonts w:ascii="Times New Roman" w:eastAsia="標楷體" w:hAnsi="Times New Roman" w:cs="Arial"/>
                <w:color w:val="000000"/>
                <w:szCs w:val="24"/>
              </w:rPr>
              <w:t>16</w:t>
            </w:r>
            <w:r w:rsidRPr="002B32A0">
              <w:rPr>
                <w:rFonts w:ascii="Times New Roman" w:eastAsia="標楷體" w:hAnsi="Times New Roman" w:cs="Arial" w:hint="eastAsia"/>
                <w:color w:val="000000"/>
                <w:szCs w:val="24"/>
              </w:rPr>
              <w:t>歲之人為非強制性性交</w:t>
            </w:r>
          </w:p>
          <w:p w:rsidR="002B32A0" w:rsidRPr="002B32A0" w:rsidRDefault="002B32A0" w:rsidP="002B32A0">
            <w:pPr>
              <w:tabs>
                <w:tab w:val="left" w:pos="601"/>
              </w:tabs>
              <w:ind w:leftChars="200" w:left="480" w:firstLineChars="109" w:firstLine="26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lastRenderedPageBreak/>
              <w:t>□未滿</w:t>
            </w:r>
            <w:r w:rsidRPr="002B32A0">
              <w:rPr>
                <w:rFonts w:ascii="Times New Roman" w:eastAsia="標楷體" w:hAnsi="Times New Roman" w:cs="Arial"/>
                <w:color w:val="000000"/>
                <w:szCs w:val="24"/>
              </w:rPr>
              <w:t>18</w:t>
            </w:r>
            <w:r w:rsidRPr="002B32A0">
              <w:rPr>
                <w:rFonts w:ascii="Times New Roman" w:eastAsia="標楷體" w:hAnsi="Times New Roman" w:cs="Arial" w:hint="eastAsia"/>
                <w:color w:val="000000"/>
                <w:szCs w:val="24"/>
              </w:rPr>
              <w:t>歲之人對未滿</w:t>
            </w:r>
            <w:r w:rsidRPr="002B32A0">
              <w:rPr>
                <w:rFonts w:ascii="Times New Roman" w:eastAsia="標楷體" w:hAnsi="Times New Roman" w:cs="Arial"/>
                <w:color w:val="000000"/>
                <w:szCs w:val="24"/>
              </w:rPr>
              <w:t>16</w:t>
            </w:r>
            <w:r w:rsidRPr="002B32A0">
              <w:rPr>
                <w:rFonts w:ascii="Times New Roman" w:eastAsia="標楷體" w:hAnsi="Times New Roman" w:cs="Arial" w:hint="eastAsia"/>
                <w:color w:val="000000"/>
                <w:szCs w:val="24"/>
              </w:rPr>
              <w:t>歲之人為非強制性猥褻</w:t>
            </w:r>
          </w:p>
          <w:p w:rsidR="002B32A0" w:rsidRPr="002B32A0" w:rsidRDefault="002B32A0" w:rsidP="002B32A0">
            <w:pPr>
              <w:tabs>
                <w:tab w:val="left" w:pos="601"/>
              </w:tabs>
              <w:ind w:leftChars="200" w:left="480" w:firstLineChars="109" w:firstLine="26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□夫妻間強制性交</w:t>
            </w:r>
          </w:p>
          <w:p w:rsidR="002B32A0" w:rsidRPr="002B32A0" w:rsidRDefault="002B32A0" w:rsidP="002B32A0">
            <w:pPr>
              <w:tabs>
                <w:tab w:val="left" w:pos="601"/>
              </w:tabs>
              <w:ind w:leftChars="200" w:left="480" w:firstLineChars="109" w:firstLine="26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□夫妻間強制猥褻</w:t>
            </w:r>
          </w:p>
          <w:p w:rsidR="002B32A0" w:rsidRPr="002B32A0" w:rsidRDefault="002B32A0" w:rsidP="002B32A0">
            <w:pPr>
              <w:tabs>
                <w:tab w:val="left" w:pos="601"/>
              </w:tabs>
              <w:ind w:leftChars="200" w:left="48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□非告訴乃論案件</w:t>
            </w:r>
          </w:p>
          <w:p w:rsidR="002B32A0" w:rsidRPr="002B32A0" w:rsidRDefault="002B32A0" w:rsidP="00397E99">
            <w:pPr>
              <w:numPr>
                <w:ilvl w:val="0"/>
                <w:numId w:val="38"/>
              </w:numPr>
              <w:tabs>
                <w:tab w:val="left" w:pos="601"/>
              </w:tabs>
              <w:ind w:left="743" w:hanging="567"/>
              <w:rPr>
                <w:rFonts w:ascii="Times New Roman" w:eastAsia="標楷體" w:hAnsi="Times New Roman"/>
                <w:color w:val="000000"/>
                <w:szCs w:val="24"/>
              </w:rPr>
            </w:pPr>
            <w:r w:rsidRPr="002B32A0">
              <w:rPr>
                <w:rFonts w:ascii="Times New Roman" w:eastAsia="標楷體" w:hAnsi="Times New Roman" w:hint="eastAsia"/>
                <w:color w:val="000000"/>
                <w:szCs w:val="24"/>
              </w:rPr>
              <w:t>是否確有違反身心障礙者權益保障法第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條之情況（可複選）：</w:t>
            </w:r>
          </w:p>
          <w:p w:rsidR="002B32A0" w:rsidRPr="002B32A0" w:rsidRDefault="002B32A0" w:rsidP="002B32A0">
            <w:pPr>
              <w:snapToGrid w:val="0"/>
              <w:spacing w:line="420" w:lineRule="exact"/>
              <w:jc w:val="both"/>
              <w:rPr>
                <w:rFonts w:ascii="Times New Roman" w:eastAsia="標楷體" w:hAnsi="Times New Roman"/>
                <w:color w:val="000000"/>
                <w:szCs w:val="24"/>
              </w:rPr>
            </w:pPr>
            <w:r w:rsidRPr="002B32A0">
              <w:rPr>
                <w:rFonts w:ascii="Times New Roman" w:eastAsia="標楷體" w:hAnsi="Times New Roman"/>
                <w:color w:val="000000"/>
                <w:szCs w:val="24"/>
              </w:rPr>
              <w:t xml:space="preserve">     </w:t>
            </w:r>
            <w:r w:rsidRPr="002B32A0">
              <w:rPr>
                <w:rFonts w:ascii="Times New Roman" w:eastAsia="標楷體" w:hAnsi="Times New Roman" w:hint="eastAsia"/>
                <w:color w:val="000000"/>
                <w:szCs w:val="24"/>
              </w:rPr>
              <w:t>□是</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1</w:t>
            </w:r>
            <w:r w:rsidRPr="002B32A0">
              <w:rPr>
                <w:rFonts w:ascii="Times New Roman" w:eastAsia="標楷體" w:hAnsi="Times New Roman" w:hint="eastAsia"/>
                <w:color w:val="000000"/>
                <w:szCs w:val="24"/>
              </w:rPr>
              <w:t>款：遺棄。</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2</w:t>
            </w:r>
            <w:r w:rsidRPr="002B32A0">
              <w:rPr>
                <w:rFonts w:ascii="Times New Roman" w:eastAsia="標楷體" w:hAnsi="Times New Roman" w:hint="eastAsia"/>
                <w:color w:val="000000"/>
                <w:szCs w:val="24"/>
              </w:rPr>
              <w:t>款：身心虐待。</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3</w:t>
            </w:r>
            <w:r w:rsidRPr="002B32A0">
              <w:rPr>
                <w:rFonts w:ascii="Times New Roman" w:eastAsia="標楷體" w:hAnsi="Times New Roman" w:hint="eastAsia"/>
                <w:color w:val="000000"/>
                <w:szCs w:val="24"/>
              </w:rPr>
              <w:t>款：限制其自由。</w:t>
            </w:r>
          </w:p>
          <w:p w:rsidR="002B32A0" w:rsidRPr="002B32A0" w:rsidRDefault="002B32A0" w:rsidP="002B32A0">
            <w:pPr>
              <w:snapToGrid w:val="0"/>
              <w:spacing w:line="420" w:lineRule="exact"/>
              <w:ind w:leftChars="251" w:left="1026" w:hanging="424"/>
              <w:jc w:val="both"/>
              <w:rPr>
                <w:rFonts w:ascii="Times New Roman" w:eastAsia="標楷體" w:hAnsi="Times New Roman"/>
                <w:color w:val="000000"/>
                <w:szCs w:val="24"/>
              </w:rPr>
            </w:pPr>
            <w:r w:rsidRPr="002B32A0">
              <w:rPr>
                <w:rFonts w:ascii="Times New Roman" w:eastAsia="標楷體" w:hAnsi="Times New Roman"/>
                <w:color w:val="000000"/>
                <w:szCs w:val="24"/>
              </w:rPr>
              <w:t xml:space="preserve"> </w:t>
            </w: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4</w:t>
            </w:r>
            <w:r w:rsidRPr="002B32A0">
              <w:rPr>
                <w:rFonts w:ascii="Times New Roman" w:eastAsia="標楷體" w:hAnsi="Times New Roman" w:hint="eastAsia"/>
                <w:color w:val="000000"/>
                <w:szCs w:val="24"/>
              </w:rPr>
              <w:t>款：留置無生活自理能力之身心障礙者於易發生危險或傷害之環境。</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5</w:t>
            </w:r>
            <w:r w:rsidRPr="002B32A0">
              <w:rPr>
                <w:rFonts w:ascii="Times New Roman" w:eastAsia="標楷體" w:hAnsi="Times New Roman" w:hint="eastAsia"/>
                <w:color w:val="000000"/>
                <w:szCs w:val="24"/>
              </w:rPr>
              <w:t>款：利用身心障礙者行乞或供人參觀。</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w:t>
            </w:r>
            <w:r w:rsidRPr="002B32A0">
              <w:rPr>
                <w:rFonts w:ascii="Times New Roman" w:eastAsia="標楷體" w:hAnsi="Times New Roman"/>
                <w:color w:val="000000"/>
                <w:szCs w:val="24"/>
              </w:rPr>
              <w:t xml:space="preserve"> </w:t>
            </w: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6</w:t>
            </w:r>
            <w:r w:rsidRPr="002B32A0">
              <w:rPr>
                <w:rFonts w:ascii="Times New Roman" w:eastAsia="標楷體" w:hAnsi="Times New Roman" w:hint="eastAsia"/>
                <w:color w:val="000000"/>
                <w:szCs w:val="24"/>
              </w:rPr>
              <w:t>款：強迫或誘騙身心障礙者結婚。</w:t>
            </w:r>
          </w:p>
          <w:p w:rsidR="002B32A0" w:rsidRPr="002B32A0" w:rsidRDefault="002B32A0" w:rsidP="002B32A0">
            <w:pPr>
              <w:snapToGrid w:val="0"/>
              <w:spacing w:line="420" w:lineRule="exact"/>
              <w:ind w:leftChars="288" w:left="691" w:firstLine="1"/>
              <w:jc w:val="both"/>
              <w:rPr>
                <w:rFonts w:ascii="Times New Roman" w:eastAsia="標楷體" w:hAnsi="Times New Roman"/>
                <w:color w:val="000000"/>
                <w:szCs w:val="24"/>
              </w:rPr>
            </w:pPr>
            <w:r w:rsidRPr="002B32A0">
              <w:rPr>
                <w:rFonts w:ascii="Times New Roman" w:eastAsia="標楷體" w:hAnsi="Times New Roman" w:hint="eastAsia"/>
                <w:color w:val="000000"/>
                <w:szCs w:val="24"/>
              </w:rPr>
              <w:t>□</w:t>
            </w:r>
            <w:r w:rsidRPr="002B32A0">
              <w:rPr>
                <w:rFonts w:ascii="Times New Roman" w:eastAsia="標楷體" w:hAnsi="Times New Roman"/>
                <w:color w:val="000000"/>
                <w:szCs w:val="24"/>
              </w:rPr>
              <w:t xml:space="preserve"> </w:t>
            </w:r>
            <w:r w:rsidRPr="002B32A0">
              <w:rPr>
                <w:rFonts w:ascii="Times New Roman" w:eastAsia="標楷體" w:hAnsi="Times New Roman" w:hint="eastAsia"/>
                <w:color w:val="000000"/>
                <w:szCs w:val="24"/>
              </w:rPr>
              <w:t>第</w:t>
            </w:r>
            <w:r w:rsidRPr="002B32A0">
              <w:rPr>
                <w:rFonts w:ascii="Times New Roman" w:eastAsia="標楷體" w:hAnsi="Times New Roman"/>
                <w:color w:val="000000"/>
                <w:szCs w:val="24"/>
              </w:rPr>
              <w:t>75</w:t>
            </w:r>
            <w:r w:rsidRPr="002B32A0">
              <w:rPr>
                <w:rFonts w:ascii="Times New Roman" w:eastAsia="標楷體" w:hAnsi="Times New Roman" w:hint="eastAsia"/>
                <w:color w:val="000000"/>
                <w:szCs w:val="24"/>
              </w:rPr>
              <w:t>條第</w:t>
            </w:r>
            <w:r w:rsidRPr="002B32A0">
              <w:rPr>
                <w:rFonts w:ascii="Times New Roman" w:eastAsia="標楷體" w:hAnsi="Times New Roman"/>
                <w:color w:val="000000"/>
                <w:szCs w:val="24"/>
              </w:rPr>
              <w:t>7</w:t>
            </w:r>
            <w:r w:rsidRPr="002B32A0">
              <w:rPr>
                <w:rFonts w:ascii="Times New Roman" w:eastAsia="標楷體" w:hAnsi="Times New Roman" w:hint="eastAsia"/>
                <w:color w:val="000000"/>
                <w:szCs w:val="24"/>
              </w:rPr>
              <w:t>款：其他對身心障礙者或利用身心障礙者為犯罪或不正當之行為。</w:t>
            </w:r>
          </w:p>
          <w:p w:rsidR="002B32A0" w:rsidRPr="002B32A0" w:rsidRDefault="002B32A0" w:rsidP="002B32A0">
            <w:pPr>
              <w:tabs>
                <w:tab w:val="left" w:pos="601"/>
              </w:tabs>
              <w:rPr>
                <w:rFonts w:ascii="Times New Roman" w:eastAsia="標楷體" w:hAnsi="Times New Roman"/>
                <w:color w:val="000000"/>
                <w:szCs w:val="24"/>
              </w:rPr>
            </w:pPr>
            <w:r w:rsidRPr="002B32A0">
              <w:rPr>
                <w:rFonts w:ascii="Times New Roman" w:eastAsia="標楷體" w:hAnsi="Times New Roman"/>
                <w:color w:val="000000"/>
                <w:szCs w:val="24"/>
              </w:rPr>
              <w:t xml:space="preserve">    </w:t>
            </w:r>
            <w:r w:rsidRPr="002B32A0">
              <w:rPr>
                <w:rFonts w:ascii="Times New Roman" w:eastAsia="標楷體" w:hAnsi="Times New Roman" w:hint="eastAsia"/>
                <w:color w:val="000000"/>
                <w:szCs w:val="24"/>
              </w:rPr>
              <w:t>□否</w:t>
            </w:r>
          </w:p>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8.</w:t>
            </w:r>
            <w:r w:rsidRPr="00B647DC">
              <w:rPr>
                <w:rFonts w:ascii="標楷體" w:eastAsia="標楷體" w:hAnsi="標楷體" w:hint="eastAsia"/>
                <w:szCs w:val="24"/>
              </w:rPr>
              <w:t>兒少是否有偏差行為：</w:t>
            </w:r>
          </w:p>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w:t>
            </w:r>
            <w:r w:rsidRPr="00B647DC">
              <w:rPr>
                <w:rFonts w:ascii="標楷體" w:eastAsia="標楷體" w:hAnsi="標楷體"/>
                <w:szCs w:val="24"/>
              </w:rPr>
              <w:t xml:space="preserve"> </w:t>
            </w:r>
            <w:r w:rsidRPr="00B647DC">
              <w:rPr>
                <w:rFonts w:ascii="標楷體" w:eastAsia="標楷體" w:hAnsi="標楷體" w:hint="eastAsia"/>
                <w:szCs w:val="24"/>
              </w:rPr>
              <w:t>否</w:t>
            </w:r>
            <w:r w:rsidRPr="00B647DC">
              <w:rPr>
                <w:rFonts w:ascii="標楷體" w:eastAsia="標楷體" w:hAnsi="標楷體"/>
                <w:szCs w:val="24"/>
              </w:rPr>
              <w:t xml:space="preserve"> </w:t>
            </w:r>
          </w:p>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w:t>
            </w:r>
            <w:r w:rsidRPr="00B647DC">
              <w:rPr>
                <w:rFonts w:ascii="標楷體" w:eastAsia="標楷體" w:hAnsi="標楷體"/>
                <w:szCs w:val="24"/>
              </w:rPr>
              <w:t xml:space="preserve"> </w:t>
            </w:r>
            <w:r w:rsidRPr="00B647DC">
              <w:rPr>
                <w:rFonts w:ascii="標楷體" w:eastAsia="標楷體" w:hAnsi="標楷體" w:hint="eastAsia"/>
                <w:szCs w:val="24"/>
              </w:rPr>
              <w:t>是</w:t>
            </w:r>
            <w:r w:rsidRPr="00B647DC">
              <w:rPr>
                <w:rFonts w:ascii="標楷體" w:eastAsia="標楷體" w:hAnsi="標楷體"/>
                <w:szCs w:val="24"/>
              </w:rPr>
              <w:t xml:space="preserve"> </w:t>
            </w:r>
          </w:p>
          <w:p w:rsidR="002B32A0" w:rsidRPr="00B647DC" w:rsidRDefault="002B32A0" w:rsidP="002B32A0">
            <w:pPr>
              <w:tabs>
                <w:tab w:val="left" w:pos="601"/>
              </w:tabs>
              <w:ind w:leftChars="201" w:left="482"/>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觸犯刑罰法律行為</w:t>
            </w:r>
            <w:r w:rsidRPr="00B647DC">
              <w:rPr>
                <w:rFonts w:ascii="標楷體" w:eastAsia="標楷體" w:hAnsi="標楷體"/>
                <w:szCs w:val="24"/>
              </w:rPr>
              <w:t xml:space="preserve"> </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曝險行為</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（下拉選項：□經常攜帶危險器械</w:t>
            </w:r>
            <w:r w:rsidRPr="00B647DC">
              <w:rPr>
                <w:rFonts w:ascii="標楷體" w:eastAsia="標楷體" w:hAnsi="標楷體"/>
                <w:szCs w:val="24"/>
              </w:rPr>
              <w:t xml:space="preserve"> </w:t>
            </w:r>
            <w:r w:rsidRPr="00B647DC">
              <w:rPr>
                <w:rFonts w:ascii="標楷體" w:eastAsia="標楷體" w:hAnsi="標楷體" w:hint="eastAsia"/>
                <w:szCs w:val="24"/>
              </w:rPr>
              <w:t>□施用毒品或迷幻物品而尚未觸法</w:t>
            </w:r>
            <w:r w:rsidRPr="00B647DC">
              <w:rPr>
                <w:rFonts w:ascii="標楷體" w:eastAsia="標楷體" w:hAnsi="標楷體"/>
                <w:szCs w:val="24"/>
              </w:rPr>
              <w:t xml:space="preserve"> </w:t>
            </w:r>
            <w:r w:rsidRPr="00B647DC">
              <w:rPr>
                <w:rFonts w:ascii="標楷體" w:eastAsia="標楷體" w:hAnsi="標楷體" w:hint="eastAsia"/>
                <w:szCs w:val="24"/>
              </w:rPr>
              <w:t>□預備犯罪或犯罪未遂而為法所不罰行為）</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其他偏差行為</w:t>
            </w:r>
          </w:p>
          <w:p w:rsidR="002B32A0" w:rsidRPr="002B32A0" w:rsidRDefault="002B32A0" w:rsidP="002B32A0">
            <w:pPr>
              <w:tabs>
                <w:tab w:val="left" w:pos="767"/>
              </w:tabs>
              <w:ind w:leftChars="202" w:left="766" w:hangingChars="117" w:hanging="281"/>
              <w:rPr>
                <w:rFonts w:ascii="標楷體" w:eastAsia="標楷體" w:hAnsi="標楷體" w:cs="Arial"/>
                <w:b/>
                <w:color w:val="000000"/>
                <w:szCs w:val="24"/>
              </w:rPr>
            </w:pPr>
            <w:r w:rsidRPr="00B647DC">
              <w:rPr>
                <w:rFonts w:ascii="標楷體" w:eastAsia="標楷體" w:hAnsi="標楷體"/>
                <w:szCs w:val="24"/>
              </w:rPr>
              <w:t xml:space="preserve">  (</w:t>
            </w:r>
            <w:r w:rsidRPr="00B647DC">
              <w:rPr>
                <w:rFonts w:ascii="標楷體" w:eastAsia="標楷體" w:hAnsi="標楷體" w:hint="eastAsia"/>
                <w:szCs w:val="24"/>
              </w:rPr>
              <w:t>下拉選項：□與有犯罪習性之人交往</w:t>
            </w:r>
            <w:r w:rsidRPr="00B647DC">
              <w:rPr>
                <w:rFonts w:ascii="標楷體" w:eastAsia="標楷體" w:hAnsi="標楷體"/>
                <w:szCs w:val="24"/>
              </w:rPr>
              <w:t xml:space="preserve"> </w:t>
            </w:r>
            <w:r w:rsidRPr="00B647DC">
              <w:rPr>
                <w:rFonts w:ascii="標楷體" w:eastAsia="標楷體" w:hAnsi="標楷體" w:hint="eastAsia"/>
                <w:szCs w:val="24"/>
              </w:rPr>
              <w:t>□參加不良組織</w:t>
            </w:r>
            <w:r w:rsidRPr="00B647DC">
              <w:rPr>
                <w:rFonts w:ascii="標楷體" w:eastAsia="標楷體" w:hAnsi="標楷體"/>
                <w:szCs w:val="24"/>
              </w:rPr>
              <w:t xml:space="preserve"> </w:t>
            </w:r>
            <w:r w:rsidRPr="00B647DC">
              <w:rPr>
                <w:rFonts w:ascii="標楷體" w:eastAsia="標楷體" w:hAnsi="標楷體" w:hint="eastAsia"/>
                <w:szCs w:val="24"/>
              </w:rPr>
              <w:t>□加暴行於人或互相鬥毆未至傷害</w:t>
            </w:r>
            <w:r w:rsidRPr="00B647DC">
              <w:rPr>
                <w:rFonts w:ascii="標楷體" w:eastAsia="標楷體" w:hAnsi="標楷體"/>
                <w:szCs w:val="24"/>
              </w:rPr>
              <w:t xml:space="preserve"> </w:t>
            </w:r>
            <w:r w:rsidRPr="00B647DC">
              <w:rPr>
                <w:rFonts w:ascii="標楷體" w:eastAsia="標楷體" w:hAnsi="標楷體" w:hint="eastAsia"/>
                <w:szCs w:val="24"/>
              </w:rPr>
              <w:t>□藉端滋擾住戶、工廠、公司行號、公共場所</w:t>
            </w:r>
            <w:r w:rsidRPr="00B647DC">
              <w:rPr>
                <w:rFonts w:ascii="標楷體" w:eastAsia="標楷體" w:hAnsi="標楷體"/>
                <w:szCs w:val="24"/>
              </w:rPr>
              <w:t xml:space="preserve"> </w:t>
            </w:r>
            <w:r w:rsidRPr="00B647DC">
              <w:rPr>
                <w:rFonts w:ascii="標楷體" w:eastAsia="標楷體" w:hAnsi="標楷體" w:hint="eastAsia"/>
                <w:szCs w:val="24"/>
              </w:rPr>
              <w:t>□於職業賭博場所賭博財物</w:t>
            </w:r>
            <w:r w:rsidRPr="00B647DC">
              <w:rPr>
                <w:rFonts w:ascii="標楷體" w:eastAsia="標楷體" w:hAnsi="標楷體"/>
                <w:szCs w:val="24"/>
              </w:rPr>
              <w:t xml:space="preserve"> </w:t>
            </w:r>
            <w:r w:rsidRPr="00B647DC">
              <w:rPr>
                <w:rFonts w:ascii="標楷體" w:eastAsia="標楷體" w:hAnsi="標楷體" w:hint="eastAsia"/>
                <w:szCs w:val="24"/>
              </w:rPr>
              <w:t>□深夜遊蕩形跡可疑</w:t>
            </w:r>
            <w:r w:rsidRPr="00B647DC">
              <w:rPr>
                <w:rFonts w:ascii="標楷體" w:eastAsia="標楷體" w:hAnsi="標楷體"/>
                <w:szCs w:val="24"/>
              </w:rPr>
              <w:t xml:space="preserve"> </w:t>
            </w:r>
            <w:r w:rsidRPr="00B647DC">
              <w:rPr>
                <w:rFonts w:ascii="標楷體" w:eastAsia="標楷體" w:hAnsi="標楷體" w:hint="eastAsia"/>
                <w:szCs w:val="24"/>
              </w:rPr>
              <w:t>□以猥褻之言語、舉動騷擾他人</w:t>
            </w:r>
            <w:r w:rsidRPr="00B647DC">
              <w:rPr>
                <w:rFonts w:ascii="標楷體" w:eastAsia="標楷體" w:hAnsi="標楷體"/>
                <w:szCs w:val="24"/>
              </w:rPr>
              <w:t xml:space="preserve"> </w:t>
            </w:r>
            <w:r w:rsidRPr="00B647DC">
              <w:rPr>
                <w:rFonts w:ascii="標楷體" w:eastAsia="標楷體" w:hAnsi="標楷體" w:hint="eastAsia"/>
                <w:szCs w:val="24"/>
              </w:rPr>
              <w:t>□無正當理由跟追他人</w:t>
            </w:r>
            <w:r w:rsidRPr="00B647DC">
              <w:rPr>
                <w:rFonts w:ascii="標楷體" w:eastAsia="標楷體" w:hAnsi="標楷體"/>
                <w:szCs w:val="24"/>
              </w:rPr>
              <w:t xml:space="preserve"> </w:t>
            </w:r>
            <w:r w:rsidRPr="00B647DC">
              <w:rPr>
                <w:rFonts w:ascii="標楷體" w:eastAsia="標楷體" w:hAnsi="標楷體" w:hint="eastAsia"/>
                <w:szCs w:val="24"/>
              </w:rPr>
              <w:t>□其他損及他人權益或公共秩序之行為</w:t>
            </w:r>
            <w:r w:rsidRPr="00B647DC">
              <w:rPr>
                <w:rFonts w:ascii="標楷體" w:eastAsia="標楷體" w:hAnsi="標楷體"/>
                <w:szCs w:val="24"/>
              </w:rPr>
              <w:t xml:space="preserve"> </w:t>
            </w:r>
            <w:r w:rsidRPr="00B647DC">
              <w:rPr>
                <w:rFonts w:ascii="標楷體" w:eastAsia="標楷體" w:hAnsi="標楷體" w:hint="eastAsia"/>
                <w:szCs w:val="24"/>
              </w:rPr>
              <w:t>□逃學或逃家</w:t>
            </w:r>
            <w:r w:rsidRPr="00B647DC">
              <w:rPr>
                <w:rFonts w:ascii="標楷體" w:eastAsia="標楷體" w:hAnsi="標楷體"/>
                <w:szCs w:val="24"/>
              </w:rPr>
              <w:t xml:space="preserve"> </w:t>
            </w:r>
            <w:r w:rsidRPr="00B647DC">
              <w:rPr>
                <w:rFonts w:ascii="標楷體" w:eastAsia="標楷體" w:hAnsi="標楷體" w:hint="eastAsia"/>
                <w:szCs w:val="24"/>
              </w:rPr>
              <w:t>□出入危害其身心健康場所</w:t>
            </w:r>
            <w:r w:rsidRPr="00B647DC">
              <w:rPr>
                <w:rFonts w:ascii="標楷體" w:eastAsia="標楷體" w:hAnsi="標楷體"/>
                <w:szCs w:val="24"/>
              </w:rPr>
              <w:t xml:space="preserve"> </w:t>
            </w:r>
            <w:r w:rsidRPr="00B647DC">
              <w:rPr>
                <w:rFonts w:ascii="標楷體" w:eastAsia="標楷體" w:hAnsi="標楷體" w:hint="eastAsia"/>
                <w:szCs w:val="24"/>
              </w:rPr>
              <w:t>□吸菸、飲酒、嚼檳榔或使用有害身心健康物質</w:t>
            </w:r>
            <w:r w:rsidRPr="00B647DC">
              <w:rPr>
                <w:rFonts w:ascii="標楷體" w:eastAsia="標楷體" w:hAnsi="標楷體"/>
                <w:szCs w:val="24"/>
              </w:rPr>
              <w:t xml:space="preserve"> </w:t>
            </w:r>
            <w:r w:rsidRPr="00B647DC">
              <w:rPr>
                <w:rFonts w:ascii="標楷體" w:eastAsia="標楷體" w:hAnsi="標楷體" w:hint="eastAsia"/>
                <w:szCs w:val="24"/>
              </w:rPr>
              <w:t>□觀看、閱覽、收聽或使用有害其身心健康之出版品等資訊</w:t>
            </w:r>
            <w:r w:rsidRPr="00B647DC">
              <w:rPr>
                <w:rFonts w:ascii="標楷體" w:eastAsia="標楷體" w:hAnsi="標楷體"/>
                <w:szCs w:val="24"/>
              </w:rPr>
              <w:t xml:space="preserve"> </w:t>
            </w:r>
            <w:r w:rsidRPr="00B647DC">
              <w:rPr>
                <w:rFonts w:ascii="標楷體" w:eastAsia="標楷體" w:hAnsi="標楷體" w:hint="eastAsia"/>
                <w:szCs w:val="24"/>
              </w:rPr>
              <w:t>□以危險方式駕車或參與其行為</w:t>
            </w:r>
            <w:r w:rsidRPr="00B647DC">
              <w:rPr>
                <w:rFonts w:ascii="標楷體" w:eastAsia="標楷體" w:hAnsi="標楷體"/>
                <w:szCs w:val="24"/>
              </w:rPr>
              <w:t xml:space="preserve"> </w:t>
            </w:r>
            <w:r w:rsidRPr="00B647DC">
              <w:rPr>
                <w:rFonts w:ascii="標楷體" w:eastAsia="標楷體" w:hAnsi="標楷體" w:hint="eastAsia"/>
                <w:szCs w:val="24"/>
              </w:rPr>
              <w:t>□超過合理時間使用電子類產品</w:t>
            </w:r>
            <w:r w:rsidRPr="00B647DC">
              <w:rPr>
                <w:rFonts w:ascii="標楷體" w:eastAsia="標楷體" w:hAnsi="標楷體"/>
                <w:szCs w:val="24"/>
              </w:rPr>
              <w:t xml:space="preserve"> </w:t>
            </w:r>
            <w:r w:rsidRPr="00B647DC">
              <w:rPr>
                <w:rFonts w:ascii="標楷體" w:eastAsia="標楷體" w:hAnsi="標楷體" w:hint="eastAsia"/>
                <w:szCs w:val="24"/>
              </w:rPr>
              <w:t>□其他不利於兒少健全自我成長行為</w:t>
            </w:r>
            <w:r w:rsidRPr="00B647DC">
              <w:rPr>
                <w:rFonts w:ascii="標楷體" w:eastAsia="標楷體" w:hAnsi="標楷體"/>
                <w:szCs w:val="24"/>
              </w:rPr>
              <w:t>)</w:t>
            </w:r>
          </w:p>
        </w:tc>
      </w:tr>
    </w:tbl>
    <w:p w:rsidR="002B32A0" w:rsidRPr="002B32A0" w:rsidRDefault="002B32A0" w:rsidP="00397E99">
      <w:pPr>
        <w:numPr>
          <w:ilvl w:val="0"/>
          <w:numId w:val="19"/>
        </w:numPr>
        <w:spacing w:beforeLines="50" w:before="120" w:afterLines="50" w:after="120"/>
        <w:ind w:left="482" w:hanging="482"/>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lastRenderedPageBreak/>
        <w:t>調查評估紀錄</w:t>
      </w:r>
    </w:p>
    <w:tbl>
      <w:tblPr>
        <w:tblW w:w="82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2"/>
      </w:tblGrid>
      <w:tr w:rsidR="002B32A0" w:rsidRPr="002B32A0" w:rsidTr="00F90608">
        <w:tc>
          <w:tcPr>
            <w:tcW w:w="8222" w:type="dxa"/>
          </w:tcPr>
          <w:p w:rsidR="002B32A0" w:rsidRPr="002B32A0" w:rsidRDefault="002B32A0" w:rsidP="002B32A0">
            <w:pPr>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開放式欄位</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不限字數</w:t>
            </w:r>
            <w:r w:rsidRPr="002B32A0">
              <w:rPr>
                <w:rFonts w:ascii="Times New Roman" w:eastAsia="標楷體" w:hAnsi="Times New Roman" w:cs="Arial"/>
                <w:color w:val="000000"/>
                <w:szCs w:val="24"/>
              </w:rPr>
              <w:t xml:space="preserve"> )</w:t>
            </w:r>
          </w:p>
          <w:p w:rsidR="002B32A0" w:rsidRPr="002B32A0" w:rsidRDefault="002B32A0" w:rsidP="00397E99">
            <w:pPr>
              <w:numPr>
                <w:ilvl w:val="1"/>
                <w:numId w:val="49"/>
              </w:numPr>
              <w:ind w:left="12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聯繫或訪視過程摘要：包括聯繫或訪視對象、環境、兒少受照顧情形及其他重要家庭背景資訊。</w:t>
            </w:r>
          </w:p>
          <w:p w:rsidR="002B32A0" w:rsidRPr="002B32A0" w:rsidRDefault="002B32A0" w:rsidP="00397E99">
            <w:pPr>
              <w:numPr>
                <w:ilvl w:val="1"/>
                <w:numId w:val="49"/>
              </w:numPr>
              <w:ind w:left="12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針對通報事由確認資訊：包括受虐兒少、父母等照顧者及施虐者訪查結果、相關人員與佐證資料查詢結果。</w:t>
            </w:r>
          </w:p>
          <w:p w:rsidR="002B32A0" w:rsidRPr="002B32A0" w:rsidRDefault="002B32A0" w:rsidP="00397E99">
            <w:pPr>
              <w:numPr>
                <w:ilvl w:val="1"/>
                <w:numId w:val="49"/>
              </w:numPr>
              <w:ind w:left="12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安全評估重要資訊：包括勾選無助狀態、勾選</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未勾選危險因素、勾選</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未勾選保護能力、勾選安全對策、安全評估結果之重要評估</w:t>
            </w:r>
            <w:r w:rsidRPr="002B32A0">
              <w:rPr>
                <w:rFonts w:ascii="Times New Roman" w:eastAsia="標楷體" w:hAnsi="Times New Roman" w:cs="Arial" w:hint="eastAsia"/>
                <w:color w:val="000000"/>
                <w:szCs w:val="24"/>
              </w:rPr>
              <w:lastRenderedPageBreak/>
              <w:t>資訊與理由。</w:t>
            </w:r>
          </w:p>
          <w:p w:rsidR="002B32A0" w:rsidRPr="002B32A0" w:rsidRDefault="002B32A0" w:rsidP="00397E99">
            <w:pPr>
              <w:numPr>
                <w:ilvl w:val="1"/>
                <w:numId w:val="49"/>
              </w:numPr>
              <w:ind w:left="12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做成調查評估結果及後續處置之整體評估結論說明。</w:t>
            </w:r>
          </w:p>
        </w:tc>
      </w:tr>
      <w:tr w:rsidR="002B32A0" w:rsidRPr="002B32A0" w:rsidTr="00F90608">
        <w:tc>
          <w:tcPr>
            <w:tcW w:w="8222" w:type="dxa"/>
          </w:tcPr>
          <w:p w:rsidR="002B32A0" w:rsidRPr="002B32A0" w:rsidRDefault="002B32A0" w:rsidP="002B32A0">
            <w:pPr>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lastRenderedPageBreak/>
              <w:t>附相關事證資料：</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通報表</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驗傷單</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照片</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其他：</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上傳檔案</w:t>
            </w:r>
            <w:r w:rsidRPr="002B32A0">
              <w:rPr>
                <w:rFonts w:ascii="Times New Roman" w:eastAsia="標楷體" w:hAnsi="Times New Roman" w:cs="Arial"/>
                <w:color w:val="000000"/>
                <w:szCs w:val="24"/>
              </w:rPr>
              <w:t>)</w:t>
            </w:r>
          </w:p>
        </w:tc>
      </w:tr>
    </w:tbl>
    <w:p w:rsidR="002B32A0" w:rsidRPr="002B32A0" w:rsidRDefault="002B32A0" w:rsidP="00397E99">
      <w:pPr>
        <w:numPr>
          <w:ilvl w:val="0"/>
          <w:numId w:val="51"/>
        </w:numPr>
        <w:spacing w:beforeLines="50" w:before="120" w:afterLines="50" w:after="120"/>
        <w:rPr>
          <w:rFonts w:ascii="Times New Roman" w:eastAsia="標楷體" w:hAnsi="Times New Roman" w:cs="Arial"/>
          <w:b/>
          <w:color w:val="000000"/>
          <w:kern w:val="0"/>
          <w:szCs w:val="24"/>
        </w:rPr>
      </w:pPr>
      <w:r w:rsidRPr="002B32A0">
        <w:rPr>
          <w:rFonts w:ascii="Times New Roman" w:eastAsia="標楷體" w:hAnsi="Times New Roman" w:cs="Arial" w:hint="eastAsia"/>
          <w:b/>
          <w:color w:val="000000"/>
          <w:kern w:val="0"/>
          <w:szCs w:val="24"/>
        </w:rPr>
        <w:t>本案後續處置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tblGrid>
      <w:tr w:rsidR="002B32A0" w:rsidRPr="002B32A0" w:rsidTr="00F90608">
        <w:trPr>
          <w:trHeight w:val="847"/>
        </w:trPr>
        <w:tc>
          <w:tcPr>
            <w:tcW w:w="8222" w:type="dxa"/>
          </w:tcPr>
          <w:p w:rsidR="002B32A0" w:rsidRPr="002B32A0" w:rsidRDefault="002B32A0" w:rsidP="002B32A0">
            <w:pPr>
              <w:tabs>
                <w:tab w:val="left" w:pos="176"/>
              </w:tabs>
              <w:spacing w:line="400" w:lineRule="exact"/>
              <w:ind w:leftChars="-1" w:left="176" w:hangingChars="74" w:hanging="178"/>
              <w:rPr>
                <w:rFonts w:ascii="Times New Roman" w:eastAsia="標楷體" w:hAnsi="Times New Roman" w:cs="Arial"/>
                <w:color w:val="000000"/>
                <w:kern w:val="0"/>
                <w:szCs w:val="24"/>
              </w:rPr>
            </w:pPr>
            <w:r w:rsidRPr="002B32A0">
              <w:rPr>
                <w:rFonts w:ascii="Times New Roman" w:eastAsia="標楷體" w:hAnsi="Times New Roman" w:cs="Arial"/>
                <w:color w:val="000000"/>
                <w:kern w:val="0"/>
                <w:szCs w:val="24"/>
              </w:rPr>
              <w:t>1.</w:t>
            </w:r>
            <w:r w:rsidRPr="002B32A0">
              <w:rPr>
                <w:rFonts w:ascii="Times New Roman" w:eastAsia="標楷體" w:hAnsi="Times New Roman" w:cs="Arial" w:hint="eastAsia"/>
                <w:color w:val="000000"/>
                <w:kern w:val="0"/>
                <w:szCs w:val="24"/>
              </w:rPr>
              <w:t>是否涉及違反兒童及少年福利與權益保障法之裁罰</w:t>
            </w:r>
            <w:r w:rsidRPr="002B32A0">
              <w:rPr>
                <w:rFonts w:ascii="Times New Roman" w:eastAsia="標楷體" w:hAnsi="Times New Roman" w:cs="Arial"/>
                <w:color w:val="000000"/>
                <w:kern w:val="0"/>
                <w:szCs w:val="24"/>
              </w:rPr>
              <w:t>(</w:t>
            </w:r>
            <w:r w:rsidRPr="002B32A0">
              <w:rPr>
                <w:rFonts w:ascii="Times New Roman" w:eastAsia="標楷體" w:hAnsi="Times New Roman" w:cs="Arial" w:hint="eastAsia"/>
                <w:color w:val="000000"/>
                <w:kern w:val="0"/>
                <w:szCs w:val="24"/>
              </w:rPr>
              <w:t>依不當對待事實之確認結果引入</w:t>
            </w:r>
            <w:r w:rsidRPr="002B32A0">
              <w:rPr>
                <w:rFonts w:ascii="Times New Roman" w:eastAsia="標楷體" w:hAnsi="Times New Roman" w:cs="Arial"/>
                <w:color w:val="000000"/>
                <w:kern w:val="0"/>
                <w:szCs w:val="24"/>
              </w:rPr>
              <w:t>)</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否</w:t>
            </w:r>
          </w:p>
          <w:p w:rsidR="002B32A0" w:rsidRPr="002B32A0" w:rsidRDefault="002B32A0" w:rsidP="00397E99">
            <w:pPr>
              <w:numPr>
                <w:ilvl w:val="0"/>
                <w:numId w:val="39"/>
              </w:numPr>
              <w:tabs>
                <w:tab w:val="left" w:pos="601"/>
              </w:tabs>
              <w:spacing w:line="400" w:lineRule="exact"/>
              <w:ind w:left="885" w:hanging="567"/>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是</w:t>
            </w:r>
            <w:r w:rsidRPr="002B32A0">
              <w:rPr>
                <w:rFonts w:ascii="Times New Roman" w:eastAsia="標楷體" w:hAnsi="Times New Roman" w:cs="Arial"/>
                <w:color w:val="000000"/>
                <w:kern w:val="0"/>
                <w:szCs w:val="24"/>
              </w:rPr>
              <w:t>(</w:t>
            </w:r>
            <w:r w:rsidRPr="002B32A0">
              <w:rPr>
                <w:rFonts w:ascii="Times New Roman" w:eastAsia="標楷體" w:hAnsi="Times New Roman" w:cs="Arial" w:hint="eastAsia"/>
                <w:color w:val="000000"/>
                <w:kern w:val="0"/>
                <w:szCs w:val="24"/>
              </w:rPr>
              <w:t>後續裁罰確認者，請於本調查報告夾內新增「兒少保護個案行政處分裁處情形」表</w:t>
            </w:r>
            <w:r w:rsidRPr="002B32A0">
              <w:rPr>
                <w:rFonts w:ascii="Times New Roman" w:eastAsia="標楷體" w:hAnsi="Times New Roman" w:cs="Arial"/>
                <w:color w:val="000000"/>
                <w:kern w:val="0"/>
                <w:szCs w:val="24"/>
              </w:rPr>
              <w:t>)</w:t>
            </w:r>
          </w:p>
          <w:p w:rsidR="002B32A0" w:rsidRPr="002B32A0" w:rsidRDefault="002B32A0" w:rsidP="00397E99">
            <w:pPr>
              <w:numPr>
                <w:ilvl w:val="0"/>
                <w:numId w:val="39"/>
              </w:numPr>
              <w:tabs>
                <w:tab w:val="left" w:pos="743"/>
              </w:tabs>
              <w:spacing w:line="400" w:lineRule="exact"/>
              <w:ind w:left="743" w:hanging="28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評估依第</w:t>
            </w:r>
            <w:r w:rsidRPr="002B32A0">
              <w:rPr>
                <w:rFonts w:ascii="Times New Roman" w:eastAsia="標楷體" w:hAnsi="Times New Roman" w:cs="Arial"/>
                <w:color w:val="000000"/>
                <w:kern w:val="0"/>
                <w:szCs w:val="24"/>
              </w:rPr>
              <w:t>102</w:t>
            </w:r>
            <w:r w:rsidRPr="002B32A0">
              <w:rPr>
                <w:rFonts w:ascii="Times New Roman" w:eastAsia="標楷體" w:hAnsi="Times New Roman" w:cs="Arial" w:hint="eastAsia"/>
                <w:color w:val="000000"/>
                <w:kern w:val="0"/>
                <w:szCs w:val="24"/>
              </w:rPr>
              <w:t>條，命父母、監護人或實際照顧兒少之人接受親職教育輔導</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評估依第</w:t>
            </w:r>
            <w:r w:rsidRPr="002B32A0">
              <w:rPr>
                <w:rFonts w:ascii="Times New Roman" w:eastAsia="標楷體" w:hAnsi="Times New Roman" w:cs="Arial"/>
                <w:color w:val="000000"/>
                <w:kern w:val="0"/>
                <w:szCs w:val="24"/>
              </w:rPr>
              <w:t>91</w:t>
            </w:r>
            <w:r w:rsidRPr="002B32A0">
              <w:rPr>
                <w:rFonts w:ascii="Times New Roman" w:eastAsia="標楷體" w:hAnsi="Times New Roman" w:cs="Arial" w:hint="eastAsia"/>
                <w:color w:val="000000"/>
                <w:kern w:val="0"/>
                <w:szCs w:val="24"/>
              </w:rPr>
              <w:t>條、</w:t>
            </w:r>
            <w:r w:rsidRPr="002B32A0">
              <w:rPr>
                <w:rFonts w:ascii="Times New Roman" w:eastAsia="標楷體" w:hAnsi="Times New Roman" w:cs="Arial"/>
                <w:color w:val="000000"/>
                <w:kern w:val="0"/>
                <w:szCs w:val="24"/>
              </w:rPr>
              <w:t>95</w:t>
            </w:r>
            <w:r w:rsidRPr="002B32A0">
              <w:rPr>
                <w:rFonts w:ascii="Times New Roman" w:eastAsia="標楷體" w:hAnsi="Times New Roman" w:cs="Arial" w:hint="eastAsia"/>
                <w:color w:val="000000"/>
                <w:kern w:val="0"/>
                <w:szCs w:val="24"/>
              </w:rPr>
              <w:t>條、</w:t>
            </w:r>
            <w:r w:rsidRPr="002B32A0">
              <w:rPr>
                <w:rFonts w:ascii="Times New Roman" w:eastAsia="標楷體" w:hAnsi="Times New Roman" w:cs="Arial"/>
                <w:color w:val="000000"/>
                <w:kern w:val="0"/>
                <w:szCs w:val="24"/>
              </w:rPr>
              <w:t>96</w:t>
            </w:r>
            <w:r w:rsidRPr="002B32A0">
              <w:rPr>
                <w:rFonts w:ascii="Times New Roman" w:eastAsia="標楷體" w:hAnsi="Times New Roman" w:cs="Arial" w:hint="eastAsia"/>
                <w:color w:val="000000"/>
                <w:kern w:val="0"/>
                <w:szCs w:val="24"/>
              </w:rPr>
              <w:t>條、</w:t>
            </w:r>
            <w:r w:rsidRPr="002B32A0">
              <w:rPr>
                <w:rFonts w:ascii="Times New Roman" w:eastAsia="標楷體" w:hAnsi="Times New Roman" w:cs="Arial"/>
                <w:color w:val="000000"/>
                <w:kern w:val="0"/>
                <w:szCs w:val="24"/>
              </w:rPr>
              <w:t>97</w:t>
            </w:r>
            <w:r w:rsidRPr="002B32A0">
              <w:rPr>
                <w:rFonts w:ascii="Times New Roman" w:eastAsia="標楷體" w:hAnsi="Times New Roman" w:cs="Arial" w:hint="eastAsia"/>
                <w:color w:val="000000"/>
                <w:kern w:val="0"/>
                <w:szCs w:val="24"/>
              </w:rPr>
              <w:t>條或</w:t>
            </w:r>
            <w:r w:rsidRPr="002B32A0">
              <w:rPr>
                <w:rFonts w:ascii="Times New Roman" w:eastAsia="標楷體" w:hAnsi="Times New Roman" w:cs="Arial"/>
                <w:color w:val="000000"/>
                <w:kern w:val="0"/>
                <w:szCs w:val="24"/>
              </w:rPr>
              <w:t>99</w:t>
            </w:r>
            <w:r w:rsidRPr="002B32A0">
              <w:rPr>
                <w:rFonts w:ascii="Times New Roman" w:eastAsia="標楷體" w:hAnsi="Times New Roman" w:cs="Arial" w:hint="eastAsia"/>
                <w:color w:val="000000"/>
                <w:kern w:val="0"/>
                <w:szCs w:val="24"/>
              </w:rPr>
              <w:t>條，處以罰鍰</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保護令裁定執行親職教育</w:t>
            </w:r>
          </w:p>
          <w:p w:rsidR="002B32A0" w:rsidRPr="002B32A0" w:rsidRDefault="002B32A0" w:rsidP="002B32A0">
            <w:pPr>
              <w:tabs>
                <w:tab w:val="left" w:pos="176"/>
              </w:tabs>
              <w:spacing w:line="400" w:lineRule="exact"/>
              <w:ind w:leftChars="-1" w:left="-2" w:firstLineChars="14" w:firstLine="34"/>
              <w:rPr>
                <w:rFonts w:ascii="Times New Roman" w:eastAsia="標楷體" w:hAnsi="Times New Roman" w:cs="Arial"/>
                <w:kern w:val="0"/>
                <w:szCs w:val="24"/>
              </w:rPr>
            </w:pPr>
            <w:r w:rsidRPr="002B32A0">
              <w:rPr>
                <w:rFonts w:ascii="Times New Roman" w:eastAsia="標楷體" w:hAnsi="Times New Roman" w:cs="Arial"/>
                <w:color w:val="000000"/>
                <w:kern w:val="0"/>
                <w:szCs w:val="24"/>
              </w:rPr>
              <w:t>2.</w:t>
            </w:r>
            <w:r w:rsidRPr="002B32A0">
              <w:rPr>
                <w:rFonts w:ascii="Times New Roman" w:eastAsia="標楷體" w:hAnsi="Times New Roman" w:cs="Arial" w:hint="eastAsia"/>
                <w:color w:val="000000"/>
                <w:kern w:val="0"/>
                <w:szCs w:val="24"/>
              </w:rPr>
              <w:t>是否提</w:t>
            </w:r>
            <w:r w:rsidRPr="002B32A0">
              <w:rPr>
                <w:rFonts w:ascii="Times New Roman" w:eastAsia="標楷體" w:hAnsi="Times New Roman" w:cs="Arial" w:hint="eastAsia"/>
                <w:kern w:val="0"/>
                <w:szCs w:val="24"/>
              </w:rPr>
              <w:t>供後續</w:t>
            </w:r>
            <w:r w:rsidRPr="002B32A0">
              <w:rPr>
                <w:rFonts w:ascii="Times New Roman" w:eastAsia="標楷體" w:hAnsi="Times New Roman" w:cs="Arial" w:hint="eastAsia"/>
                <w:kern w:val="0"/>
                <w:szCs w:val="24"/>
                <w:u w:val="single"/>
              </w:rPr>
              <w:t>服務</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kern w:val="0"/>
                <w:szCs w:val="24"/>
              </w:rPr>
            </w:pPr>
            <w:r w:rsidRPr="002B32A0">
              <w:rPr>
                <w:rFonts w:ascii="Times New Roman" w:eastAsia="標楷體" w:hAnsi="Times New Roman" w:cs="Arial" w:hint="eastAsia"/>
                <w:kern w:val="0"/>
                <w:szCs w:val="24"/>
              </w:rPr>
              <w:t>否，不提供後續處遇服務</w:t>
            </w:r>
          </w:p>
          <w:p w:rsidR="002B32A0" w:rsidRPr="002B32A0" w:rsidRDefault="002B32A0" w:rsidP="002B32A0">
            <w:pPr>
              <w:tabs>
                <w:tab w:val="left" w:pos="601"/>
              </w:tabs>
              <w:spacing w:line="400" w:lineRule="exact"/>
              <w:ind w:left="630"/>
              <w:rPr>
                <w:rFonts w:ascii="Times New Roman" w:eastAsia="標楷體" w:hAnsi="Times New Roman" w:cs="Arial"/>
                <w:kern w:val="0"/>
                <w:szCs w:val="24"/>
              </w:rPr>
            </w:pPr>
            <w:r w:rsidRPr="002B32A0">
              <w:rPr>
                <w:rFonts w:ascii="Times New Roman" w:eastAsia="標楷體" w:hAnsi="Times New Roman" w:cs="Arial" w:hint="eastAsia"/>
                <w:kern w:val="0"/>
                <w:szCs w:val="24"/>
              </w:rPr>
              <w:t>原因：□「評估兒少未遭受不當對待或疏忽」</w:t>
            </w:r>
          </w:p>
          <w:p w:rsidR="002B32A0" w:rsidRPr="002B32A0" w:rsidRDefault="002B32A0" w:rsidP="002B32A0">
            <w:pPr>
              <w:tabs>
                <w:tab w:val="left" w:pos="601"/>
              </w:tabs>
              <w:spacing w:line="400" w:lineRule="exact"/>
              <w:ind w:left="630"/>
              <w:rPr>
                <w:rFonts w:ascii="Times New Roman" w:eastAsia="標楷體" w:hAnsi="Times New Roman" w:cs="Arial"/>
                <w:kern w:val="0"/>
                <w:szCs w:val="24"/>
              </w:rPr>
            </w:pPr>
            <w:r w:rsidRPr="002B32A0">
              <w:rPr>
                <w:rFonts w:ascii="Times New Roman" w:eastAsia="標楷體" w:hAnsi="Times New Roman" w:cs="Arial"/>
                <w:kern w:val="0"/>
                <w:szCs w:val="24"/>
              </w:rPr>
              <w:t>(</w:t>
            </w:r>
            <w:r w:rsidRPr="002B32A0">
              <w:rPr>
                <w:rFonts w:ascii="Times New Roman" w:eastAsia="標楷體" w:hAnsi="Times New Roman" w:cs="Arial" w:hint="eastAsia"/>
                <w:kern w:val="0"/>
                <w:szCs w:val="24"/>
              </w:rPr>
              <w:t>單選</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□「兒少受傷情形輕微或再受虐風險低，且屬單一管教事件」</w:t>
            </w:r>
          </w:p>
          <w:p w:rsidR="002B32A0" w:rsidRPr="002B32A0" w:rsidRDefault="002B32A0" w:rsidP="002B32A0">
            <w:pPr>
              <w:tabs>
                <w:tab w:val="left" w:pos="1339"/>
              </w:tabs>
              <w:spacing w:line="400" w:lineRule="exact"/>
              <w:ind w:left="1339"/>
              <w:rPr>
                <w:rFonts w:ascii="Times New Roman" w:eastAsia="標楷體" w:hAnsi="Times New Roman" w:cs="Arial"/>
                <w:kern w:val="0"/>
                <w:szCs w:val="24"/>
              </w:rPr>
            </w:pPr>
            <w:r w:rsidRPr="002B32A0">
              <w:rPr>
                <w:rFonts w:ascii="Times New Roman" w:eastAsia="標楷體" w:hAnsi="Times New Roman" w:cs="Arial" w:hint="eastAsia"/>
                <w:kern w:val="0"/>
                <w:szCs w:val="24"/>
              </w:rPr>
              <w:t>□「兒少受傷情形輕微或再受虐風險低，且親友支持系統佳」</w:t>
            </w:r>
          </w:p>
          <w:p w:rsidR="002B32A0" w:rsidRPr="002B32A0" w:rsidRDefault="002B32A0" w:rsidP="002B32A0">
            <w:pPr>
              <w:tabs>
                <w:tab w:val="left" w:pos="1764"/>
              </w:tabs>
              <w:spacing w:line="400" w:lineRule="exact"/>
              <w:ind w:left="1339"/>
              <w:rPr>
                <w:rFonts w:ascii="Times New Roman" w:eastAsia="標楷體" w:hAnsi="Times New Roman" w:cs="Arial"/>
                <w:kern w:val="0"/>
                <w:szCs w:val="24"/>
              </w:rPr>
            </w:pPr>
            <w:r w:rsidRPr="002B32A0">
              <w:rPr>
                <w:rFonts w:ascii="Times New Roman" w:eastAsia="標楷體" w:hAnsi="Times New Roman" w:cs="Arial" w:hint="eastAsia"/>
                <w:kern w:val="0"/>
                <w:szCs w:val="24"/>
              </w:rPr>
              <w:t>□「兒少受傷情形輕微或再受虐風險低，且施虐者知覺行為不當，能自我反思」</w:t>
            </w:r>
          </w:p>
          <w:p w:rsidR="002B32A0" w:rsidRPr="002B32A0" w:rsidRDefault="002B32A0" w:rsidP="002B32A0">
            <w:pPr>
              <w:spacing w:line="400" w:lineRule="exact"/>
              <w:ind w:left="1339"/>
              <w:rPr>
                <w:rFonts w:ascii="Times New Roman" w:eastAsia="標楷體" w:hAnsi="Times New Roman" w:cs="Arial"/>
                <w:kern w:val="0"/>
                <w:szCs w:val="24"/>
              </w:rPr>
            </w:pPr>
            <w:r w:rsidRPr="002B32A0">
              <w:rPr>
                <w:rFonts w:ascii="Times New Roman" w:eastAsia="標楷體" w:hAnsi="Times New Roman" w:cs="Arial" w:hint="eastAsia"/>
                <w:kern w:val="0"/>
                <w:szCs w:val="24"/>
              </w:rPr>
              <w:t>□「家長不慎所造成之意外成傷」</w:t>
            </w:r>
          </w:p>
          <w:p w:rsidR="002B32A0" w:rsidRPr="002B32A0" w:rsidRDefault="002B32A0" w:rsidP="002B32A0">
            <w:pPr>
              <w:spacing w:line="400" w:lineRule="exact"/>
              <w:ind w:left="1339"/>
              <w:rPr>
                <w:rFonts w:ascii="Times New Roman" w:eastAsia="標楷體" w:hAnsi="Times New Roman" w:cs="Arial"/>
                <w:kern w:val="0"/>
                <w:szCs w:val="24"/>
              </w:rPr>
            </w:pPr>
            <w:r w:rsidRPr="002B32A0">
              <w:rPr>
                <w:rFonts w:ascii="Times New Roman" w:eastAsia="標楷體" w:hAnsi="Times New Roman" w:cs="Arial" w:hint="eastAsia"/>
                <w:kern w:val="0"/>
                <w:szCs w:val="24"/>
              </w:rPr>
              <w:t>□「其他」：＿＿＿</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kern w:val="0"/>
                <w:szCs w:val="24"/>
              </w:rPr>
            </w:pPr>
            <w:r w:rsidRPr="002B32A0">
              <w:rPr>
                <w:rFonts w:ascii="Times New Roman" w:eastAsia="標楷體" w:hAnsi="Times New Roman" w:cs="Arial" w:hint="eastAsia"/>
                <w:kern w:val="0"/>
                <w:szCs w:val="24"/>
              </w:rPr>
              <w:t>是，提供後續處遇服務</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新建案號：（系統自動新建案號）</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處遇中家戶，合併手足案號：</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處遇中個案，合併案號：</w:t>
            </w:r>
          </w:p>
          <w:p w:rsidR="002B32A0" w:rsidRPr="002B32A0" w:rsidRDefault="002B32A0" w:rsidP="00397E99">
            <w:pPr>
              <w:numPr>
                <w:ilvl w:val="0"/>
                <w:numId w:val="39"/>
              </w:numPr>
              <w:tabs>
                <w:tab w:val="left" w:pos="0"/>
              </w:tabs>
              <w:spacing w:line="400" w:lineRule="exact"/>
              <w:ind w:left="488" w:hanging="283"/>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目前所調查資訊，尚未能確認兒少是否有遭受不當對待之事實，將再蒐集資料並於</w:t>
            </w:r>
            <w:r w:rsidRPr="002B32A0">
              <w:rPr>
                <w:rFonts w:ascii="Times New Roman" w:eastAsia="標楷體" w:hAnsi="Times New Roman" w:cs="Arial"/>
                <w:color w:val="000000"/>
                <w:kern w:val="0"/>
                <w:szCs w:val="24"/>
                <w:u w:val="single"/>
              </w:rPr>
              <w:t>10</w:t>
            </w:r>
            <w:r w:rsidRPr="002B32A0">
              <w:rPr>
                <w:rFonts w:ascii="Times New Roman" w:eastAsia="標楷體" w:hAnsi="Times New Roman" w:cs="Arial" w:hint="eastAsia"/>
                <w:color w:val="000000"/>
                <w:kern w:val="0"/>
                <w:szCs w:val="24"/>
                <w:u w:val="single"/>
              </w:rPr>
              <w:t>日內再次提送調查報告。</w:t>
            </w:r>
          </w:p>
          <w:p w:rsidR="002B32A0" w:rsidRPr="002B32A0" w:rsidRDefault="002B32A0" w:rsidP="002B32A0">
            <w:pPr>
              <w:tabs>
                <w:tab w:val="left" w:pos="176"/>
              </w:tabs>
              <w:spacing w:line="400" w:lineRule="exact"/>
              <w:ind w:leftChars="85" w:left="487" w:hanging="283"/>
              <w:rPr>
                <w:rFonts w:ascii="Times New Roman" w:eastAsia="標楷體" w:hAnsi="Times New Roman" w:cs="Arial"/>
                <w:color w:val="000000"/>
                <w:kern w:val="0"/>
                <w:szCs w:val="24"/>
              </w:rPr>
            </w:pPr>
            <w:r w:rsidRPr="002B32A0">
              <w:rPr>
                <w:rFonts w:ascii="Times New Roman" w:eastAsia="標楷體" w:hAnsi="Times New Roman" w:cs="Arial" w:hint="eastAsia"/>
                <w:color w:val="000000"/>
                <w:kern w:val="0"/>
                <w:szCs w:val="24"/>
              </w:rPr>
              <w:t>□其他處置</w:t>
            </w:r>
          </w:p>
          <w:p w:rsidR="002B32A0" w:rsidRPr="002B32A0" w:rsidRDefault="00E868A2" w:rsidP="002B32A0">
            <w:pPr>
              <w:tabs>
                <w:tab w:val="left" w:pos="176"/>
              </w:tabs>
              <w:spacing w:line="400" w:lineRule="exact"/>
              <w:ind w:leftChars="85" w:left="204"/>
              <w:rPr>
                <w:rFonts w:ascii="Times New Roman" w:eastAsia="標楷體" w:hAnsi="Times New Roman" w:cs="Arial"/>
                <w:kern w:val="0"/>
                <w:szCs w:val="24"/>
              </w:rPr>
            </w:pPr>
            <w:r>
              <w:rPr>
                <w:noProof/>
              </w:rPr>
              <mc:AlternateContent>
                <mc:Choice Requires="wps">
                  <w:drawing>
                    <wp:anchor distT="0" distB="0" distL="114300" distR="114300" simplePos="0" relativeHeight="251721216" behindDoc="0" locked="0" layoutInCell="1" allowOverlap="1">
                      <wp:simplePos x="0" y="0"/>
                      <wp:positionH relativeFrom="column">
                        <wp:posOffset>1706245</wp:posOffset>
                      </wp:positionH>
                      <wp:positionV relativeFrom="paragraph">
                        <wp:posOffset>30480</wp:posOffset>
                      </wp:positionV>
                      <wp:extent cx="1654175" cy="278130"/>
                      <wp:effectExtent l="0" t="0" r="3175" b="7620"/>
                      <wp:wrapNone/>
                      <wp:docPr id="307" name="文字方塊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278130"/>
                              </a:xfrm>
                              <a:prstGeom prst="rect">
                                <a:avLst/>
                              </a:prstGeom>
                              <a:solidFill>
                                <a:srgbClr val="FFFFFF"/>
                              </a:solidFill>
                              <a:ln w="9525">
                                <a:solidFill>
                                  <a:sysClr val="windowText" lastClr="000000"/>
                                </a:solidFill>
                                <a:miter lim="800000"/>
                                <a:headEnd/>
                                <a:tailEnd/>
                              </a:ln>
                            </wps:spPr>
                            <wps:txbx>
                              <w:txbxContent>
                                <w:p w:rsidR="001D1EBF" w:rsidRPr="00365D1A" w:rsidRDefault="001D1EBF" w:rsidP="002B32A0">
                                  <w:pPr>
                                    <w:jc w:val="center"/>
                                    <w:rPr>
                                      <w:rFonts w:ascii="標楷體" w:eastAsia="標楷體" w:hAnsi="標楷體"/>
                                      <w:u w:val="single"/>
                                    </w:rPr>
                                  </w:pPr>
                                  <w:r w:rsidRPr="00365D1A">
                                    <w:rPr>
                                      <w:rFonts w:ascii="標楷體" w:eastAsia="標楷體" w:hAnsi="標楷體" w:hint="eastAsia"/>
                                      <w:u w:val="single"/>
                                    </w:rPr>
                                    <w:t>填寫脆弱家庭轉介表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307" o:spid="_x0000_s1129" type="#_x0000_t202" style="position:absolute;left:0;text-align:left;margin-left:134.35pt;margin-top:2.4pt;width:130.25pt;height:21.9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" strokecolor="windowText">
                      <v:textbox>
                        <w:txbxContent>
                          <w:p w:rsidR="001D1EBF" w:rsidRPr="00365D1A" w:rsidRDefault="001D1EBF" w:rsidP="002B32A0">
                            <w:pPr>
                              <w:jc w:val="center"/>
                              <w:rPr>
                                <w:rFonts w:ascii="標楷體" w:eastAsia="標楷體" w:hAnsi="標楷體"/>
                                <w:u w:val="single"/>
                              </w:rPr>
                            </w:pPr>
                            <w:r w:rsidRPr="00365D1A">
                              <w:rPr>
                                <w:rFonts w:ascii="標楷體" w:eastAsia="標楷體" w:hAnsi="標楷體" w:hint="eastAsia"/>
                                <w:u w:val="single"/>
                              </w:rPr>
                              <w:t>填寫脆弱家庭轉介表</w:t>
                            </w:r>
                          </w:p>
                        </w:txbxContent>
                      </v:textbox>
                    </v:shape>
                  </w:pict>
                </mc:Fallback>
              </mc:AlternateContent>
            </w:r>
            <w:r w:rsidR="002B32A0" w:rsidRPr="002B32A0">
              <w:rPr>
                <w:rFonts w:ascii="Times New Roman" w:eastAsia="標楷體" w:hAnsi="Times New Roman" w:cs="Arial"/>
                <w:kern w:val="0"/>
                <w:szCs w:val="24"/>
              </w:rPr>
              <w:t xml:space="preserve">  </w:t>
            </w:r>
            <w:r w:rsidR="002B32A0" w:rsidRPr="002B32A0">
              <w:rPr>
                <w:rFonts w:ascii="Times New Roman" w:eastAsia="標楷體" w:hAnsi="Times New Roman" w:cs="Arial" w:hint="eastAsia"/>
                <w:kern w:val="0"/>
                <w:szCs w:val="24"/>
              </w:rPr>
              <w:t>□轉介脆弱家庭服務</w:t>
            </w:r>
            <w:r w:rsidR="002B32A0" w:rsidRPr="002B32A0">
              <w:rPr>
                <w:rFonts w:ascii="Times New Roman" w:eastAsia="標楷體" w:hAnsi="Times New Roman" w:cs="Arial"/>
                <w:kern w:val="0"/>
                <w:szCs w:val="24"/>
              </w:rPr>
              <w:t xml:space="preserve"> </w:t>
            </w:r>
          </w:p>
          <w:p w:rsidR="002B32A0" w:rsidRPr="002B32A0" w:rsidRDefault="002B32A0" w:rsidP="002B32A0">
            <w:pPr>
              <w:spacing w:line="400" w:lineRule="exact"/>
              <w:ind w:leftChars="144" w:left="346" w:firstLineChars="59" w:firstLine="142"/>
              <w:rPr>
                <w:rFonts w:ascii="Times New Roman" w:eastAsia="標楷體" w:hAnsi="Times New Roman" w:cs="Arial"/>
                <w:kern w:val="0"/>
                <w:szCs w:val="24"/>
              </w:rPr>
            </w:pPr>
            <w:r w:rsidRPr="002B32A0">
              <w:rPr>
                <w:rFonts w:ascii="Times New Roman" w:eastAsia="標楷體" w:hAnsi="Times New Roman" w:cs="Arial" w:hint="eastAsia"/>
                <w:kern w:val="0"/>
                <w:szCs w:val="24"/>
              </w:rPr>
              <w:t>□已協助個案媒合相關服務資源</w:t>
            </w:r>
            <w:r w:rsidRPr="002B32A0">
              <w:rPr>
                <w:rFonts w:ascii="Times New Roman" w:eastAsia="標楷體" w:hAnsi="Times New Roman" w:cs="Arial"/>
                <w:kern w:val="0"/>
                <w:szCs w:val="24"/>
              </w:rPr>
              <w:t>(</w:t>
            </w:r>
            <w:r w:rsidRPr="002B32A0">
              <w:rPr>
                <w:rFonts w:ascii="Times New Roman" w:eastAsia="標楷體" w:hAnsi="Times New Roman" w:cs="Arial" w:hint="eastAsia"/>
                <w:kern w:val="0"/>
                <w:szCs w:val="24"/>
              </w:rPr>
              <w:t>單選</w:t>
            </w:r>
            <w:r w:rsidRPr="002B32A0">
              <w:rPr>
                <w:rFonts w:ascii="Times New Roman" w:eastAsia="標楷體" w:hAnsi="Times New Roman" w:cs="Arial"/>
                <w:kern w:val="0"/>
                <w:szCs w:val="24"/>
              </w:rPr>
              <w:t>)</w:t>
            </w:r>
            <w:r w:rsidRPr="002B32A0">
              <w:rPr>
                <w:rFonts w:ascii="Times New Roman" w:eastAsia="標楷體" w:hAnsi="Times New Roman" w:cs="Arial" w:hint="eastAsia"/>
                <w:kern w:val="0"/>
                <w:szCs w:val="24"/>
              </w:rPr>
              <w:t>：</w:t>
            </w:r>
          </w:p>
          <w:p w:rsidR="002B32A0" w:rsidRPr="002B32A0" w:rsidRDefault="002B32A0" w:rsidP="002B32A0">
            <w:pPr>
              <w:spacing w:line="400" w:lineRule="exact"/>
              <w:ind w:leftChars="263" w:left="912" w:hangingChars="117" w:hanging="281"/>
              <w:rPr>
                <w:rFonts w:ascii="Times New Roman" w:eastAsia="標楷體" w:hAnsi="Times New Roman" w:cs="Arial"/>
                <w:kern w:val="0"/>
                <w:szCs w:val="24"/>
              </w:rPr>
            </w:pPr>
            <w:r w:rsidRPr="002B32A0">
              <w:rPr>
                <w:rFonts w:ascii="Times New Roman" w:eastAsia="標楷體" w:hAnsi="Times New Roman" w:cs="Arial" w:hint="eastAsia"/>
                <w:kern w:val="0"/>
                <w:szCs w:val="24"/>
              </w:rPr>
              <w:t xml:space="preserve">　□早療服務□身障服務□學校輔導資源□民間社福資源□民政資源□精神衛生服務資源□就業服務資源□目睹家暴服務方案</w:t>
            </w:r>
          </w:p>
          <w:p w:rsidR="002B32A0" w:rsidRPr="002B32A0" w:rsidRDefault="002B32A0" w:rsidP="002B32A0">
            <w:pPr>
              <w:spacing w:line="400" w:lineRule="exact"/>
              <w:ind w:leftChars="144" w:left="346" w:firstLineChars="59" w:firstLine="142"/>
              <w:rPr>
                <w:rFonts w:ascii="Times New Roman" w:eastAsia="標楷體" w:hAnsi="Times New Roman"/>
                <w:szCs w:val="24"/>
              </w:rPr>
            </w:pPr>
            <w:r w:rsidRPr="002B32A0">
              <w:rPr>
                <w:rFonts w:ascii="Times New Roman" w:eastAsia="標楷體" w:hAnsi="Times New Roman" w:cs="Arial" w:hint="eastAsia"/>
                <w:kern w:val="0"/>
                <w:szCs w:val="24"/>
              </w:rPr>
              <w:t>□</w:t>
            </w:r>
            <w:r w:rsidRPr="002B32A0">
              <w:rPr>
                <w:rFonts w:ascii="Times New Roman" w:eastAsia="標楷體" w:hAnsi="Times New Roman" w:hint="eastAsia"/>
                <w:szCs w:val="24"/>
              </w:rPr>
              <w:t>轉知原服務單位續處：＿＿＿＿</w:t>
            </w:r>
          </w:p>
          <w:p w:rsidR="002B32A0" w:rsidRPr="002B32A0" w:rsidRDefault="002B32A0" w:rsidP="002B32A0">
            <w:pPr>
              <w:tabs>
                <w:tab w:val="left" w:pos="176"/>
              </w:tabs>
              <w:spacing w:line="400" w:lineRule="exact"/>
              <w:ind w:leftChars="85" w:left="204"/>
              <w:rPr>
                <w:rFonts w:ascii="Times New Roman" w:eastAsia="標楷體" w:hAnsi="Times New Roman" w:cs="Arial"/>
                <w:b/>
                <w:color w:val="000000"/>
                <w:kern w:val="0"/>
                <w:szCs w:val="24"/>
                <w:u w:val="single"/>
              </w:rPr>
            </w:pPr>
            <w:r w:rsidRPr="002B32A0">
              <w:rPr>
                <w:rFonts w:ascii="Times New Roman" w:eastAsia="標楷體" w:hAnsi="Times New Roman" w:cs="Arial"/>
                <w:color w:val="000000"/>
                <w:kern w:val="0"/>
                <w:szCs w:val="24"/>
              </w:rPr>
              <w:lastRenderedPageBreak/>
              <w:t xml:space="preserve">  </w:t>
            </w:r>
            <w:r w:rsidRPr="002B32A0">
              <w:rPr>
                <w:rFonts w:ascii="Times New Roman" w:eastAsia="標楷體" w:hAnsi="Times New Roman" w:cs="Arial" w:hint="eastAsia"/>
                <w:color w:val="000000"/>
                <w:kern w:val="0"/>
                <w:szCs w:val="24"/>
              </w:rPr>
              <w:t>□其他：</w:t>
            </w:r>
            <w:r w:rsidRPr="002B32A0">
              <w:rPr>
                <w:rFonts w:ascii="Times New Roman" w:eastAsia="標楷體" w:hAnsi="Times New Roman" w:cs="Arial"/>
                <w:color w:val="000000"/>
                <w:kern w:val="0"/>
                <w:szCs w:val="24"/>
              </w:rPr>
              <w:t>__________</w:t>
            </w:r>
          </w:p>
        </w:tc>
      </w:tr>
    </w:tbl>
    <w:p w:rsidR="002B32A0" w:rsidRPr="002B32A0" w:rsidRDefault="002B32A0" w:rsidP="002B32A0">
      <w:pPr>
        <w:rPr>
          <w:rFonts w:ascii="Times New Roman" w:eastAsia="標楷體" w:hAnsi="Times New Roman" w:cs="Arial"/>
          <w:color w:val="000000"/>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2674"/>
        <w:gridCol w:w="2674"/>
      </w:tblGrid>
      <w:tr w:rsidR="002B32A0" w:rsidRPr="002B32A0" w:rsidTr="00F90608">
        <w:tc>
          <w:tcPr>
            <w:tcW w:w="2485" w:type="dxa"/>
          </w:tcPr>
          <w:p w:rsidR="002B32A0" w:rsidRPr="002B32A0" w:rsidRDefault="002B32A0" w:rsidP="002B32A0">
            <w:pPr>
              <w:rPr>
                <w:rFonts w:ascii="Times New Roman" w:eastAsia="標楷體" w:hAnsi="Times New Roman"/>
                <w:color w:val="000000"/>
                <w:szCs w:val="24"/>
              </w:rPr>
            </w:pPr>
          </w:p>
        </w:tc>
        <w:tc>
          <w:tcPr>
            <w:tcW w:w="2822" w:type="dxa"/>
          </w:tcPr>
          <w:p w:rsidR="002B32A0" w:rsidRPr="002B32A0" w:rsidRDefault="002B32A0" w:rsidP="002B32A0">
            <w:pPr>
              <w:rPr>
                <w:rFonts w:ascii="Times New Roman" w:eastAsia="標楷體" w:hAnsi="Times New Roman"/>
                <w:color w:val="000000"/>
                <w:szCs w:val="24"/>
              </w:rPr>
            </w:pPr>
            <w:r w:rsidRPr="002B32A0">
              <w:rPr>
                <w:rFonts w:ascii="Times New Roman" w:eastAsia="標楷體" w:hAnsi="Times New Roman" w:hint="eastAsia"/>
                <w:color w:val="000000"/>
                <w:szCs w:val="24"/>
              </w:rPr>
              <w:t>核章</w:t>
            </w:r>
          </w:p>
        </w:tc>
        <w:tc>
          <w:tcPr>
            <w:tcW w:w="2822" w:type="dxa"/>
          </w:tcPr>
          <w:p w:rsidR="002B32A0" w:rsidRPr="002B32A0" w:rsidRDefault="002B32A0" w:rsidP="002B32A0">
            <w:pPr>
              <w:rPr>
                <w:rFonts w:ascii="Times New Roman" w:eastAsia="標楷體" w:hAnsi="Times New Roman"/>
                <w:color w:val="000000"/>
                <w:szCs w:val="24"/>
              </w:rPr>
            </w:pPr>
            <w:r w:rsidRPr="002B32A0">
              <w:rPr>
                <w:rFonts w:ascii="Times New Roman" w:eastAsia="標楷體" w:hAnsi="Times New Roman" w:hint="eastAsia"/>
                <w:color w:val="000000"/>
                <w:szCs w:val="24"/>
              </w:rPr>
              <w:t>意見</w:t>
            </w:r>
          </w:p>
        </w:tc>
      </w:tr>
      <w:tr w:rsidR="002B32A0" w:rsidRPr="002B32A0" w:rsidTr="00F90608">
        <w:tc>
          <w:tcPr>
            <w:tcW w:w="2485" w:type="dxa"/>
          </w:tcPr>
          <w:p w:rsidR="002B32A0" w:rsidRPr="002B32A0" w:rsidRDefault="002B32A0" w:rsidP="002B32A0">
            <w:pPr>
              <w:rPr>
                <w:rFonts w:ascii="Times New Roman" w:eastAsia="標楷體" w:hAnsi="Times New Roman"/>
                <w:color w:val="000000"/>
                <w:szCs w:val="24"/>
              </w:rPr>
            </w:pPr>
            <w:r w:rsidRPr="002B32A0">
              <w:rPr>
                <w:rFonts w:ascii="Times New Roman" w:eastAsia="標楷體" w:hAnsi="Times New Roman" w:hint="eastAsia"/>
                <w:color w:val="000000"/>
                <w:szCs w:val="24"/>
              </w:rPr>
              <w:t>社工人員</w:t>
            </w:r>
          </w:p>
        </w:tc>
        <w:tc>
          <w:tcPr>
            <w:tcW w:w="2822" w:type="dxa"/>
          </w:tcPr>
          <w:p w:rsidR="002B32A0" w:rsidRPr="002B32A0" w:rsidRDefault="002B32A0" w:rsidP="002B32A0">
            <w:pPr>
              <w:rPr>
                <w:rFonts w:ascii="Times New Roman" w:eastAsia="標楷體" w:hAnsi="Times New Roman"/>
                <w:color w:val="000000"/>
                <w:szCs w:val="24"/>
              </w:rPr>
            </w:pPr>
          </w:p>
        </w:tc>
        <w:tc>
          <w:tcPr>
            <w:tcW w:w="2822" w:type="dxa"/>
          </w:tcPr>
          <w:p w:rsidR="002B32A0" w:rsidRPr="002B32A0" w:rsidRDefault="002B32A0" w:rsidP="002B32A0">
            <w:pPr>
              <w:rPr>
                <w:rFonts w:ascii="Times New Roman" w:eastAsia="標楷體" w:hAnsi="Times New Roman"/>
                <w:color w:val="000000"/>
                <w:szCs w:val="24"/>
              </w:rPr>
            </w:pPr>
          </w:p>
        </w:tc>
      </w:tr>
      <w:tr w:rsidR="002B32A0" w:rsidRPr="002B32A0" w:rsidTr="00F90608">
        <w:tc>
          <w:tcPr>
            <w:tcW w:w="2485" w:type="dxa"/>
          </w:tcPr>
          <w:p w:rsidR="002B32A0" w:rsidRPr="002B32A0" w:rsidRDefault="002B32A0" w:rsidP="002B32A0">
            <w:pPr>
              <w:rPr>
                <w:rFonts w:ascii="Times New Roman" w:eastAsia="標楷體" w:hAnsi="Times New Roman"/>
                <w:color w:val="000000"/>
                <w:szCs w:val="24"/>
              </w:rPr>
            </w:pPr>
            <w:r w:rsidRPr="002B32A0">
              <w:rPr>
                <w:rFonts w:ascii="Times New Roman" w:eastAsia="標楷體" w:hAnsi="Times New Roman" w:hint="eastAsia"/>
                <w:color w:val="000000"/>
                <w:szCs w:val="24"/>
              </w:rPr>
              <w:t>督導人員</w:t>
            </w:r>
          </w:p>
        </w:tc>
        <w:tc>
          <w:tcPr>
            <w:tcW w:w="2822" w:type="dxa"/>
          </w:tcPr>
          <w:p w:rsidR="002B32A0" w:rsidRPr="002B32A0" w:rsidRDefault="002B32A0" w:rsidP="002B32A0">
            <w:pPr>
              <w:rPr>
                <w:rFonts w:ascii="Times New Roman" w:eastAsia="標楷體" w:hAnsi="Times New Roman"/>
                <w:color w:val="000000"/>
                <w:szCs w:val="24"/>
              </w:rPr>
            </w:pPr>
          </w:p>
        </w:tc>
        <w:tc>
          <w:tcPr>
            <w:tcW w:w="2822" w:type="dxa"/>
          </w:tcPr>
          <w:p w:rsidR="002B32A0" w:rsidRPr="002B32A0" w:rsidRDefault="002B32A0" w:rsidP="002B32A0">
            <w:pPr>
              <w:rPr>
                <w:rFonts w:ascii="Times New Roman" w:eastAsia="標楷體" w:hAnsi="Times New Roman"/>
                <w:color w:val="000000"/>
                <w:szCs w:val="24"/>
              </w:rPr>
            </w:pPr>
          </w:p>
        </w:tc>
      </w:tr>
      <w:tr w:rsidR="002B32A0" w:rsidRPr="002B32A0" w:rsidTr="00F90608">
        <w:tc>
          <w:tcPr>
            <w:tcW w:w="2485" w:type="dxa"/>
          </w:tcPr>
          <w:p w:rsidR="002B32A0" w:rsidRPr="002B32A0" w:rsidRDefault="002B32A0" w:rsidP="002B32A0">
            <w:pPr>
              <w:rPr>
                <w:rFonts w:ascii="Times New Roman" w:eastAsia="標楷體" w:hAnsi="Times New Roman"/>
                <w:color w:val="000000"/>
                <w:szCs w:val="24"/>
              </w:rPr>
            </w:pPr>
            <w:r w:rsidRPr="002B32A0">
              <w:rPr>
                <w:rFonts w:ascii="Times New Roman" w:eastAsia="標楷體" w:hAnsi="Times New Roman" w:hint="eastAsia"/>
                <w:color w:val="000000"/>
                <w:szCs w:val="24"/>
              </w:rPr>
              <w:t>主管人員</w:t>
            </w:r>
          </w:p>
        </w:tc>
        <w:tc>
          <w:tcPr>
            <w:tcW w:w="2822" w:type="dxa"/>
          </w:tcPr>
          <w:p w:rsidR="002B32A0" w:rsidRPr="002B32A0" w:rsidRDefault="002B32A0" w:rsidP="002B32A0">
            <w:pPr>
              <w:rPr>
                <w:rFonts w:ascii="Times New Roman" w:eastAsia="標楷體" w:hAnsi="Times New Roman"/>
                <w:color w:val="000000"/>
                <w:szCs w:val="24"/>
              </w:rPr>
            </w:pPr>
          </w:p>
        </w:tc>
        <w:tc>
          <w:tcPr>
            <w:tcW w:w="2822" w:type="dxa"/>
          </w:tcPr>
          <w:p w:rsidR="002B32A0" w:rsidRPr="002B32A0" w:rsidRDefault="002B32A0" w:rsidP="002B32A0">
            <w:pPr>
              <w:rPr>
                <w:rFonts w:ascii="Times New Roman" w:eastAsia="標楷體" w:hAnsi="Times New Roman"/>
                <w:color w:val="000000"/>
                <w:szCs w:val="24"/>
              </w:rPr>
            </w:pPr>
          </w:p>
        </w:tc>
      </w:tr>
    </w:tbl>
    <w:p w:rsidR="002B32A0" w:rsidRPr="002B32A0" w:rsidRDefault="002B32A0" w:rsidP="002B32A0">
      <w:pPr>
        <w:spacing w:line="300" w:lineRule="exact"/>
        <w:rPr>
          <w:rFonts w:ascii="Times New Roman" w:eastAsia="標楷體" w:hAnsi="Times New Roman"/>
          <w:color w:val="000000"/>
          <w:szCs w:val="24"/>
        </w:rPr>
      </w:pPr>
    </w:p>
    <w:p w:rsidR="002B32A0" w:rsidRPr="002B32A0" w:rsidRDefault="002B32A0" w:rsidP="002B32A0">
      <w:pPr>
        <w:spacing w:afterLines="50" w:after="120" w:line="300" w:lineRule="exact"/>
        <w:jc w:val="center"/>
        <w:rPr>
          <w:rFonts w:ascii="標楷體" w:eastAsia="標楷體" w:hAnsi="標楷體"/>
          <w:b/>
          <w:color w:val="000000"/>
          <w:szCs w:val="24"/>
        </w:rPr>
      </w:pPr>
      <w:r w:rsidRPr="002B32A0">
        <w:rPr>
          <w:rFonts w:ascii="Times New Roman" w:eastAsia="標楷體" w:hAnsi="Times New Roman"/>
          <w:color w:val="000000"/>
          <w:szCs w:val="24"/>
        </w:rPr>
        <w:br w:type="page"/>
      </w:r>
      <w:r w:rsidRPr="002B32A0">
        <w:rPr>
          <w:rFonts w:ascii="標楷體" w:eastAsia="標楷體" w:hAnsi="標楷體" w:hint="eastAsia"/>
          <w:b/>
          <w:color w:val="000000"/>
          <w:sz w:val="28"/>
          <w:szCs w:val="28"/>
        </w:rPr>
        <w:lastRenderedPageBreak/>
        <w:t>兒童少年保護案件調查報告（第</w:t>
      </w:r>
      <w:r w:rsidRPr="002B32A0">
        <w:rPr>
          <w:rFonts w:ascii="標楷體" w:eastAsia="標楷體" w:hAnsi="標楷體"/>
          <w:b/>
          <w:color w:val="000000"/>
          <w:sz w:val="28"/>
          <w:szCs w:val="28"/>
        </w:rPr>
        <w:t>2-6</w:t>
      </w:r>
      <w:r w:rsidRPr="002B32A0">
        <w:rPr>
          <w:rFonts w:ascii="標楷體" w:eastAsia="標楷體" w:hAnsi="標楷體" w:hint="eastAsia"/>
          <w:b/>
          <w:color w:val="000000"/>
          <w:sz w:val="28"/>
          <w:szCs w:val="28"/>
        </w:rPr>
        <w:t>、</w:t>
      </w:r>
      <w:r w:rsidRPr="002B32A0">
        <w:rPr>
          <w:rFonts w:ascii="標楷體" w:eastAsia="標楷體" w:hAnsi="標楷體"/>
          <w:b/>
          <w:color w:val="000000"/>
          <w:sz w:val="28"/>
          <w:szCs w:val="28"/>
        </w:rPr>
        <w:t>2-7</w:t>
      </w:r>
      <w:r w:rsidRPr="002B32A0">
        <w:rPr>
          <w:rFonts w:ascii="標楷體" w:eastAsia="標楷體" w:hAnsi="標楷體" w:hint="eastAsia"/>
          <w:b/>
          <w:color w:val="000000"/>
          <w:sz w:val="28"/>
          <w:szCs w:val="28"/>
        </w:rPr>
        <w:t>類）</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u w:val="single"/>
        </w:rPr>
      </w:pPr>
      <w:r w:rsidRPr="002B32A0">
        <w:rPr>
          <w:rFonts w:ascii="Times New Roman" w:eastAsia="標楷體" w:hAnsi="Times New Roman" w:hint="eastAsia"/>
          <w:color w:val="000000"/>
          <w:szCs w:val="24"/>
        </w:rPr>
        <w:t>通報來源</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shd w:val="pct15" w:color="auto" w:fill="FFFFFF"/>
        </w:rPr>
      </w:pPr>
      <w:r w:rsidRPr="002B32A0">
        <w:rPr>
          <w:rFonts w:ascii="Times New Roman" w:eastAsia="標楷體" w:hAnsi="Times New Roman" w:hint="eastAsia"/>
          <w:color w:val="000000"/>
          <w:szCs w:val="24"/>
        </w:rPr>
        <w:t>通報人</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shd w:val="pct15" w:color="auto" w:fill="FFFFFF"/>
        </w:rPr>
      </w:pPr>
      <w:r w:rsidRPr="002B32A0">
        <w:rPr>
          <w:rFonts w:ascii="Times New Roman" w:eastAsia="標楷體" w:hAnsi="Times New Roman" w:hint="eastAsia"/>
          <w:color w:val="000000"/>
          <w:szCs w:val="24"/>
        </w:rPr>
        <w:t>受理通報</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shd w:val="pct15" w:color="auto" w:fill="FFFFFF"/>
        </w:rPr>
      </w:pPr>
      <w:r w:rsidRPr="002B32A0">
        <w:rPr>
          <w:rFonts w:ascii="Times New Roman" w:eastAsia="標楷體" w:hAnsi="Times New Roman" w:hint="eastAsia"/>
          <w:color w:val="000000"/>
          <w:szCs w:val="24"/>
        </w:rPr>
        <w:t>案主基本資料</w:t>
      </w:r>
    </w:p>
    <w:p w:rsidR="002B32A0" w:rsidRPr="002B32A0" w:rsidRDefault="002B32A0" w:rsidP="00397E99">
      <w:pPr>
        <w:numPr>
          <w:ilvl w:val="0"/>
          <w:numId w:val="26"/>
        </w:numPr>
        <w:spacing w:beforeLines="50" w:before="120" w:afterLines="50" w:after="120" w:line="300" w:lineRule="exact"/>
        <w:ind w:left="426" w:hanging="426"/>
        <w:rPr>
          <w:rFonts w:ascii="Times New Roman" w:eastAsia="標楷體" w:hAnsi="Times New Roman"/>
          <w:color w:val="000000"/>
          <w:szCs w:val="24"/>
        </w:rPr>
      </w:pPr>
      <w:r w:rsidRPr="002B32A0">
        <w:rPr>
          <w:rFonts w:ascii="Times New Roman" w:eastAsia="標楷體" w:hAnsi="Times New Roman"/>
          <w:color w:val="000000"/>
        </w:rPr>
        <w:t xml:space="preserve"> (</w:t>
      </w:r>
      <w:r w:rsidRPr="002B32A0">
        <w:rPr>
          <w:rFonts w:ascii="Times New Roman" w:eastAsia="標楷體" w:hAnsi="Times New Roman" w:hint="eastAsia"/>
          <w:color w:val="000000"/>
        </w:rPr>
        <w:t>疑似</w:t>
      </w:r>
      <w:r w:rsidRPr="002B32A0">
        <w:rPr>
          <w:rFonts w:ascii="Times New Roman" w:eastAsia="標楷體" w:hAnsi="Times New Roman"/>
          <w:color w:val="000000"/>
        </w:rPr>
        <w:t>)</w:t>
      </w:r>
      <w:r w:rsidRPr="002B32A0">
        <w:rPr>
          <w:rFonts w:ascii="Times New Roman" w:eastAsia="標楷體" w:hAnsi="Times New Roman" w:hint="eastAsia"/>
          <w:color w:val="000000"/>
        </w:rPr>
        <w:t>違反人／嫌疑人基本資料</w:t>
      </w:r>
    </w:p>
    <w:p w:rsidR="002B32A0" w:rsidRPr="00B647DC" w:rsidRDefault="002B32A0" w:rsidP="002B32A0">
      <w:pPr>
        <w:spacing w:beforeLines="50" w:before="120" w:afterLines="50" w:after="120"/>
        <w:ind w:left="482"/>
        <w:rPr>
          <w:rFonts w:ascii="Times New Roman" w:eastAsia="標楷體" w:hAnsi="Times New Roman" w:cs="Arial"/>
          <w:szCs w:val="24"/>
        </w:rPr>
      </w:pPr>
      <w:r w:rsidRPr="00B647DC">
        <w:rPr>
          <w:rFonts w:ascii="Times New Roman" w:eastAsia="標楷體" w:hAnsi="Times New Roman" w:cs="Arial" w:hint="eastAsia"/>
          <w:szCs w:val="24"/>
        </w:rPr>
        <w:t>施虐者「與案主關係」需修改選項如下：</w:t>
      </w:r>
    </w:p>
    <w:p w:rsidR="002B32A0" w:rsidRPr="00B647DC" w:rsidRDefault="002B32A0" w:rsidP="00397E99">
      <w:pPr>
        <w:numPr>
          <w:ilvl w:val="0"/>
          <w:numId w:val="73"/>
        </w:numPr>
        <w:spacing w:beforeLines="50" w:before="120" w:afterLines="50" w:after="120"/>
        <w:rPr>
          <w:rFonts w:ascii="Times New Roman" w:eastAsia="標楷體" w:hAnsi="Times New Roman" w:cs="Arial"/>
          <w:szCs w:val="24"/>
        </w:rPr>
      </w:pPr>
      <w:r w:rsidRPr="00B647DC">
        <w:rPr>
          <w:rFonts w:ascii="Times New Roman" w:eastAsia="標楷體" w:hAnsi="Times New Roman" w:cs="Arial" w:hint="eastAsia"/>
          <w:szCs w:val="24"/>
        </w:rPr>
        <w:t>請增加「現為</w:t>
      </w:r>
      <w:r w:rsidRPr="00B647DC">
        <w:rPr>
          <w:rFonts w:ascii="Times New Roman" w:eastAsia="標楷體" w:hAnsi="Times New Roman" w:cs="Arial"/>
          <w:szCs w:val="24"/>
        </w:rPr>
        <w:t>/</w:t>
      </w:r>
      <w:r w:rsidRPr="00B647DC">
        <w:rPr>
          <w:rFonts w:ascii="Times New Roman" w:eastAsia="標楷體" w:hAnsi="Times New Roman" w:cs="Arial" w:hint="eastAsia"/>
          <w:szCs w:val="24"/>
        </w:rPr>
        <w:t>曾為同居伴侶」、「普通朋友」、「家人朋友」、「鄰居」、「職場關係</w:t>
      </w:r>
      <w:r w:rsidRPr="00B647DC">
        <w:rPr>
          <w:rFonts w:ascii="Times New Roman" w:eastAsia="標楷體" w:hAnsi="Times New Roman" w:cs="Arial"/>
          <w:szCs w:val="24"/>
        </w:rPr>
        <w:t xml:space="preserve"> (</w:t>
      </w:r>
      <w:r w:rsidRPr="00B647DC">
        <w:rPr>
          <w:rFonts w:ascii="Times New Roman" w:eastAsia="標楷體" w:hAnsi="Times New Roman" w:cs="Arial" w:hint="eastAsia"/>
          <w:szCs w:val="24"/>
        </w:rPr>
        <w:t>含下層選項「上司下屬」、「客戶」、「同事」</w:t>
      </w:r>
      <w:r w:rsidRPr="00B647DC">
        <w:rPr>
          <w:rFonts w:ascii="Times New Roman" w:eastAsia="標楷體" w:hAnsi="Times New Roman" w:cs="Arial"/>
          <w:szCs w:val="24"/>
        </w:rPr>
        <w:t>)</w:t>
      </w:r>
      <w:r w:rsidRPr="00B647DC">
        <w:rPr>
          <w:rFonts w:ascii="Times New Roman" w:eastAsia="標楷體" w:hAnsi="Times New Roman" w:cs="Arial" w:hint="eastAsia"/>
          <w:szCs w:val="24"/>
        </w:rPr>
        <w:t>」、「社團老師</w:t>
      </w:r>
      <w:r w:rsidRPr="00B647DC">
        <w:rPr>
          <w:rFonts w:ascii="Times New Roman" w:eastAsia="標楷體" w:hAnsi="Times New Roman" w:cs="Arial"/>
          <w:szCs w:val="24"/>
        </w:rPr>
        <w:t>/</w:t>
      </w:r>
      <w:r w:rsidRPr="00B647DC">
        <w:rPr>
          <w:rFonts w:ascii="Times New Roman" w:eastAsia="標楷體" w:hAnsi="Times New Roman" w:cs="Arial" w:hint="eastAsia"/>
          <w:szCs w:val="24"/>
        </w:rPr>
        <w:t>教練」、「網友」。</w:t>
      </w:r>
    </w:p>
    <w:p w:rsidR="002B32A0" w:rsidRPr="00B647DC" w:rsidRDefault="002B32A0" w:rsidP="00397E99">
      <w:pPr>
        <w:numPr>
          <w:ilvl w:val="0"/>
          <w:numId w:val="73"/>
        </w:numPr>
        <w:spacing w:beforeLines="50" w:before="120" w:afterLines="50" w:after="120"/>
        <w:rPr>
          <w:rFonts w:ascii="Times New Roman" w:eastAsia="標楷體" w:hAnsi="Times New Roman" w:cs="Arial"/>
          <w:szCs w:val="24"/>
        </w:rPr>
      </w:pPr>
      <w:r w:rsidRPr="00B647DC">
        <w:rPr>
          <w:rFonts w:ascii="Times New Roman" w:eastAsia="標楷體" w:hAnsi="Times New Roman" w:cs="Arial" w:hint="eastAsia"/>
          <w:szCs w:val="24"/>
        </w:rPr>
        <w:t>「父或母之同居人」：請再加下層選項「父之同居人」、「母之同居人」、「父之同居人之子女」、「母之同居人之子女」。</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szCs w:val="24"/>
        </w:rPr>
      </w:pPr>
      <w:r w:rsidRPr="00B647DC">
        <w:rPr>
          <w:rFonts w:ascii="Times New Roman" w:eastAsia="標楷體" w:hAnsi="Times New Roman" w:cs="Arial" w:hint="eastAsia"/>
          <w:szCs w:val="24"/>
        </w:rPr>
        <w:t>三、「男</w:t>
      </w:r>
      <w:r w:rsidRPr="00B647DC">
        <w:rPr>
          <w:rFonts w:ascii="Times New Roman" w:eastAsia="標楷體" w:hAnsi="Times New Roman" w:cs="Arial"/>
          <w:szCs w:val="24"/>
        </w:rPr>
        <w:t>/</w:t>
      </w:r>
      <w:r w:rsidRPr="00B647DC">
        <w:rPr>
          <w:rFonts w:ascii="Times New Roman" w:eastAsia="標楷體" w:hAnsi="Times New Roman" w:cs="Arial" w:hint="eastAsia"/>
          <w:szCs w:val="24"/>
        </w:rPr>
        <w:t>女朋友」：請再加下層選項：「男</w:t>
      </w:r>
      <w:r w:rsidRPr="00B647DC">
        <w:rPr>
          <w:rFonts w:ascii="Times New Roman" w:eastAsia="標楷體" w:hAnsi="Times New Roman" w:cs="Arial"/>
          <w:szCs w:val="24"/>
        </w:rPr>
        <w:t>/</w:t>
      </w:r>
      <w:r w:rsidRPr="00B647DC">
        <w:rPr>
          <w:rFonts w:ascii="Times New Roman" w:eastAsia="標楷體" w:hAnsi="Times New Roman" w:cs="Arial" w:hint="eastAsia"/>
          <w:szCs w:val="24"/>
        </w:rPr>
        <w:t>女朋友」、「前男</w:t>
      </w:r>
      <w:r w:rsidRPr="00B647DC">
        <w:rPr>
          <w:rFonts w:ascii="Times New Roman" w:eastAsia="標楷體" w:hAnsi="Times New Roman" w:cs="Arial"/>
          <w:szCs w:val="24"/>
        </w:rPr>
        <w:t>/</w:t>
      </w:r>
      <w:r w:rsidRPr="00B647DC">
        <w:rPr>
          <w:rFonts w:ascii="Times New Roman" w:eastAsia="標楷體" w:hAnsi="Times New Roman" w:cs="Arial" w:hint="eastAsia"/>
          <w:szCs w:val="24"/>
        </w:rPr>
        <w:t>女朋友」。</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szCs w:val="24"/>
        </w:rPr>
      </w:pPr>
      <w:r w:rsidRPr="00B647DC">
        <w:rPr>
          <w:rFonts w:ascii="Times New Roman" w:eastAsia="標楷體" w:hAnsi="Times New Roman" w:cs="Arial" w:hint="eastAsia"/>
          <w:szCs w:val="24"/>
        </w:rPr>
        <w:t>四、「保母」：請再加下層選項：「本人」、「同住家人」。</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szCs w:val="24"/>
        </w:rPr>
      </w:pPr>
      <w:r w:rsidRPr="00B647DC">
        <w:rPr>
          <w:rFonts w:ascii="Times New Roman" w:eastAsia="標楷體" w:hAnsi="Times New Roman" w:cs="Arial" w:hint="eastAsia"/>
          <w:szCs w:val="24"/>
        </w:rPr>
        <w:t>五、「安置機構」：請再加下層選項：「管理者」、「工作人員」、「志工」、「收容對象」。</w:t>
      </w:r>
    </w:p>
    <w:p w:rsidR="002B32A0" w:rsidRPr="00B647DC" w:rsidRDefault="002B32A0" w:rsidP="002B32A0">
      <w:pPr>
        <w:spacing w:beforeLines="50" w:before="120" w:afterLines="50" w:after="120"/>
        <w:ind w:leftChars="177" w:left="850" w:hangingChars="177" w:hanging="425"/>
        <w:rPr>
          <w:rFonts w:ascii="Times New Roman" w:eastAsia="標楷體" w:hAnsi="Times New Roman" w:cs="Arial"/>
          <w:szCs w:val="24"/>
        </w:rPr>
      </w:pPr>
      <w:r w:rsidRPr="00B647DC">
        <w:rPr>
          <w:rFonts w:ascii="Times New Roman" w:eastAsia="標楷體" w:hAnsi="Times New Roman" w:cs="Arial" w:hint="eastAsia"/>
          <w:szCs w:val="24"/>
        </w:rPr>
        <w:t>六、「托育機構」</w:t>
      </w:r>
      <w:r w:rsidRPr="00B647DC">
        <w:rPr>
          <w:rFonts w:ascii="Times New Roman" w:eastAsia="標楷體" w:hAnsi="Times New Roman" w:cs="Arial"/>
          <w:szCs w:val="24"/>
        </w:rPr>
        <w:t>(</w:t>
      </w:r>
      <w:r w:rsidRPr="00B647DC">
        <w:rPr>
          <w:rFonts w:ascii="Times New Roman" w:eastAsia="標楷體" w:hAnsi="Times New Roman" w:cs="Arial" w:hint="eastAsia"/>
          <w:szCs w:val="24"/>
        </w:rPr>
        <w:t>請改名為托嬰中心</w:t>
      </w:r>
      <w:r w:rsidRPr="00B647DC">
        <w:rPr>
          <w:rFonts w:ascii="Times New Roman" w:eastAsia="標楷體" w:hAnsi="Times New Roman" w:cs="Arial"/>
          <w:szCs w:val="24"/>
        </w:rPr>
        <w:t>)</w:t>
      </w:r>
      <w:r w:rsidRPr="00B647DC">
        <w:rPr>
          <w:rFonts w:ascii="Times New Roman" w:eastAsia="標楷體" w:hAnsi="Times New Roman" w:cs="Arial" w:hint="eastAsia"/>
          <w:szCs w:val="24"/>
        </w:rPr>
        <w:t>：請再加下層選項：「管理者」、「工作人員」、「志工」、「收容對象」。</w:t>
      </w:r>
    </w:p>
    <w:p w:rsidR="002B32A0" w:rsidRPr="00B647DC" w:rsidRDefault="002B32A0" w:rsidP="002B32A0">
      <w:pPr>
        <w:spacing w:beforeLines="50" w:before="120" w:afterLines="50" w:after="120" w:line="300" w:lineRule="exact"/>
        <w:ind w:left="426"/>
        <w:rPr>
          <w:rFonts w:ascii="Times New Roman" w:eastAsia="標楷體" w:hAnsi="Times New Roman"/>
          <w:szCs w:val="24"/>
        </w:rPr>
      </w:pPr>
    </w:p>
    <w:p w:rsidR="002B32A0" w:rsidRPr="00B647DC" w:rsidRDefault="002B32A0" w:rsidP="002B32A0">
      <w:pPr>
        <w:spacing w:beforeLines="50" w:before="120" w:afterLines="50" w:after="120" w:line="300" w:lineRule="exact"/>
        <w:ind w:left="426"/>
        <w:rPr>
          <w:rFonts w:ascii="Times New Roman" w:eastAsia="標楷體" w:hAnsi="Times New Roman"/>
          <w:szCs w:val="24"/>
        </w:rPr>
      </w:pPr>
      <w:r w:rsidRPr="00B647DC">
        <w:rPr>
          <w:rFonts w:ascii="Times New Roman" w:eastAsia="標楷體" w:hAnsi="Times New Roman"/>
          <w:szCs w:val="24"/>
        </w:rPr>
        <w:t>(</w:t>
      </w:r>
      <w:r w:rsidRPr="00B647DC">
        <w:rPr>
          <w:rFonts w:ascii="Times New Roman" w:eastAsia="標楷體" w:hAnsi="Times New Roman" w:hint="eastAsia"/>
          <w:szCs w:val="24"/>
        </w:rPr>
        <w:t>如點選「與案主關係」為安置機構人員、保母</w:t>
      </w:r>
      <w:r w:rsidRPr="00B647DC">
        <w:rPr>
          <w:rFonts w:ascii="Times New Roman" w:eastAsia="標楷體" w:hAnsi="Times New Roman"/>
          <w:szCs w:val="24"/>
        </w:rPr>
        <w:t>(</w:t>
      </w:r>
      <w:r w:rsidRPr="00B647DC">
        <w:rPr>
          <w:rFonts w:ascii="Times New Roman" w:eastAsia="標楷體" w:hAnsi="Times New Roman" w:hint="eastAsia"/>
          <w:szCs w:val="24"/>
        </w:rPr>
        <w:t>居家托育人員</w:t>
      </w:r>
      <w:r w:rsidRPr="00B647DC">
        <w:rPr>
          <w:rFonts w:ascii="Times New Roman" w:eastAsia="標楷體" w:hAnsi="Times New Roman"/>
          <w:szCs w:val="24"/>
        </w:rPr>
        <w:t>)</w:t>
      </w:r>
      <w:r w:rsidRPr="00B647DC">
        <w:rPr>
          <w:rFonts w:ascii="Times New Roman" w:eastAsia="標楷體" w:hAnsi="Times New Roman" w:hint="eastAsia"/>
          <w:szCs w:val="24"/>
        </w:rPr>
        <w:t>、托嬰中心人員、教保人員，將跳出下列必填欄位：</w:t>
      </w:r>
    </w:p>
    <w:p w:rsidR="002B32A0" w:rsidRPr="00B647DC" w:rsidRDefault="002B32A0" w:rsidP="00397E99">
      <w:pPr>
        <w:numPr>
          <w:ilvl w:val="0"/>
          <w:numId w:val="71"/>
        </w:numPr>
        <w:spacing w:beforeLines="50" w:before="120" w:afterLines="50" w:after="120" w:line="300" w:lineRule="exact"/>
        <w:rPr>
          <w:rFonts w:ascii="Times New Roman" w:eastAsia="標楷體" w:hAnsi="Times New Roman"/>
          <w:szCs w:val="24"/>
        </w:rPr>
      </w:pPr>
      <w:r w:rsidRPr="00B647DC">
        <w:rPr>
          <w:rFonts w:ascii="Times New Roman" w:eastAsia="標楷體" w:hAnsi="Times New Roman" w:hint="eastAsia"/>
          <w:szCs w:val="24"/>
        </w:rPr>
        <w:t>嫌疑人為安置機構人員、托嬰中心人員、教保人員：</w:t>
      </w:r>
    </w:p>
    <w:p w:rsidR="002B32A0" w:rsidRPr="00B647DC" w:rsidRDefault="002B32A0" w:rsidP="002B32A0">
      <w:pPr>
        <w:spacing w:beforeLines="50" w:before="120" w:afterLines="50" w:after="120" w:line="300" w:lineRule="exact"/>
        <w:ind w:left="426" w:firstLineChars="177" w:firstLine="425"/>
        <w:rPr>
          <w:rFonts w:ascii="Times New Roman" w:eastAsia="標楷體" w:hAnsi="Times New Roman"/>
          <w:szCs w:val="24"/>
        </w:rPr>
      </w:pPr>
      <w:bookmarkStart w:id="20" w:name="_Hlk54278249"/>
      <w:r w:rsidRPr="00B647DC">
        <w:rPr>
          <w:rFonts w:ascii="Times New Roman" w:eastAsia="標楷體" w:hAnsi="Times New Roman"/>
          <w:szCs w:val="24"/>
        </w:rPr>
        <w:t>(1)</w:t>
      </w:r>
      <w:r w:rsidRPr="00B647DC">
        <w:rPr>
          <w:rFonts w:ascii="Times New Roman" w:eastAsia="標楷體" w:hAnsi="Times New Roman" w:hint="eastAsia"/>
          <w:szCs w:val="24"/>
        </w:rPr>
        <w:t>任職單位是否為立案機構：□是</w:t>
      </w:r>
      <w:r w:rsidRPr="00B647DC">
        <w:rPr>
          <w:rFonts w:ascii="Times New Roman" w:eastAsia="標楷體" w:hAnsi="Times New Roman"/>
          <w:szCs w:val="24"/>
        </w:rPr>
        <w:t xml:space="preserve">     </w:t>
      </w:r>
      <w:r w:rsidRPr="00B647DC">
        <w:rPr>
          <w:rFonts w:ascii="Times New Roman" w:eastAsia="標楷體" w:hAnsi="Times New Roman" w:hint="eastAsia"/>
          <w:szCs w:val="24"/>
        </w:rPr>
        <w:t>□否</w:t>
      </w:r>
    </w:p>
    <w:p w:rsidR="002B32A0" w:rsidRPr="00B647DC" w:rsidRDefault="002B32A0" w:rsidP="002B32A0">
      <w:pPr>
        <w:spacing w:beforeLines="50" w:before="120" w:afterLines="50" w:after="120" w:line="300" w:lineRule="exact"/>
        <w:ind w:left="426" w:firstLineChars="177" w:firstLine="425"/>
        <w:rPr>
          <w:rFonts w:ascii="Times New Roman" w:eastAsia="標楷體" w:hAnsi="Times New Roman"/>
          <w:szCs w:val="24"/>
        </w:rPr>
      </w:pPr>
      <w:r w:rsidRPr="00B647DC">
        <w:rPr>
          <w:rFonts w:ascii="Times New Roman" w:eastAsia="標楷體" w:hAnsi="Times New Roman"/>
          <w:szCs w:val="24"/>
        </w:rPr>
        <w:t>(2)</w:t>
      </w:r>
      <w:r w:rsidRPr="00B647DC">
        <w:rPr>
          <w:rFonts w:ascii="Times New Roman" w:eastAsia="標楷體" w:hAnsi="Times New Roman" w:hint="eastAsia"/>
          <w:szCs w:val="24"/>
        </w:rPr>
        <w:t>是否具專業資格：□是</w:t>
      </w:r>
      <w:r w:rsidRPr="00B647DC">
        <w:rPr>
          <w:rFonts w:ascii="Times New Roman" w:eastAsia="標楷體" w:hAnsi="Times New Roman"/>
          <w:szCs w:val="24"/>
        </w:rPr>
        <w:t xml:space="preserve">     </w:t>
      </w:r>
      <w:r w:rsidRPr="00B647DC">
        <w:rPr>
          <w:rFonts w:ascii="Times New Roman" w:eastAsia="標楷體" w:hAnsi="Times New Roman" w:hint="eastAsia"/>
          <w:szCs w:val="24"/>
        </w:rPr>
        <w:t>□否</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(3)</w:t>
      </w:r>
      <w:r w:rsidRPr="00B647DC">
        <w:rPr>
          <w:rFonts w:ascii="Times New Roman" w:eastAsia="標楷體" w:hAnsi="Times New Roman" w:hint="eastAsia"/>
          <w:szCs w:val="24"/>
        </w:rPr>
        <w:t>於現職單位服務年資：□</w:t>
      </w:r>
      <w:r w:rsidRPr="00B647DC">
        <w:rPr>
          <w:rFonts w:ascii="Times New Roman" w:eastAsia="標楷體" w:hAnsi="Times New Roman"/>
          <w:szCs w:val="24"/>
        </w:rPr>
        <w:t>1</w:t>
      </w:r>
      <w:r w:rsidRPr="00B647DC">
        <w:rPr>
          <w:rFonts w:ascii="Times New Roman" w:eastAsia="標楷體" w:hAnsi="Times New Roman" w:hint="eastAsia"/>
          <w:szCs w:val="24"/>
        </w:rPr>
        <w:t>年以下</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w:t>
      </w:r>
      <w:r w:rsidRPr="00B647DC">
        <w:rPr>
          <w:rFonts w:ascii="Times New Roman" w:eastAsia="標楷體" w:hAnsi="Times New Roman" w:hint="eastAsia"/>
          <w:szCs w:val="24"/>
        </w:rPr>
        <w:t>未滿</w:t>
      </w:r>
      <w:r w:rsidRPr="00B647DC">
        <w:rPr>
          <w:rFonts w:ascii="Times New Roman" w:eastAsia="標楷體" w:hAnsi="Times New Roman"/>
          <w:szCs w:val="24"/>
        </w:rPr>
        <w:t>3</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w:t>
      </w:r>
      <w:r w:rsidRPr="00B647DC">
        <w:rPr>
          <w:rFonts w:ascii="Times New Roman" w:eastAsia="標楷體" w:hAnsi="Times New Roman" w:hint="eastAsia"/>
          <w:szCs w:val="24"/>
        </w:rPr>
        <w:t>未滿</w:t>
      </w:r>
      <w:r w:rsidRPr="00B647DC">
        <w:rPr>
          <w:rFonts w:ascii="Times New Roman" w:eastAsia="標楷體" w:hAnsi="Times New Roman"/>
          <w:szCs w:val="24"/>
        </w:rPr>
        <w:t>5</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5-</w:t>
      </w:r>
      <w:r w:rsidRPr="00B647DC">
        <w:rPr>
          <w:rFonts w:ascii="Times New Roman" w:eastAsia="標楷體" w:hAnsi="Times New Roman" w:hint="eastAsia"/>
          <w:szCs w:val="24"/>
        </w:rPr>
        <w:t>未滿</w:t>
      </w:r>
      <w:r w:rsidRPr="00B647DC">
        <w:rPr>
          <w:rFonts w:ascii="Times New Roman" w:eastAsia="標楷體" w:hAnsi="Times New Roman"/>
          <w:szCs w:val="24"/>
        </w:rPr>
        <w:t>10</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10</w:t>
      </w:r>
      <w:r w:rsidRPr="00B647DC">
        <w:rPr>
          <w:rFonts w:ascii="Times New Roman" w:eastAsia="標楷體" w:hAnsi="Times New Roman" w:hint="eastAsia"/>
          <w:szCs w:val="24"/>
        </w:rPr>
        <w:t>年以上</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(4)</w:t>
      </w:r>
      <w:r w:rsidRPr="00B647DC">
        <w:rPr>
          <w:rFonts w:ascii="Times New Roman" w:eastAsia="標楷體" w:hAnsi="Times New Roman" w:hint="eastAsia"/>
          <w:szCs w:val="24"/>
        </w:rPr>
        <w:t>平均工作日工時：□</w:t>
      </w:r>
      <w:r w:rsidRPr="00B647DC">
        <w:rPr>
          <w:rFonts w:ascii="Times New Roman" w:eastAsia="標楷體" w:hAnsi="Times New Roman"/>
          <w:szCs w:val="24"/>
        </w:rPr>
        <w:t>4</w:t>
      </w:r>
      <w:r w:rsidRPr="00B647DC">
        <w:rPr>
          <w:rFonts w:ascii="Times New Roman" w:eastAsia="標楷體" w:hAnsi="Times New Roman" w:hint="eastAsia"/>
          <w:szCs w:val="24"/>
        </w:rPr>
        <w:t>小時以下</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4-</w:t>
      </w:r>
      <w:r w:rsidRPr="00B647DC">
        <w:rPr>
          <w:rFonts w:ascii="Times New Roman" w:eastAsia="標楷體" w:hAnsi="Times New Roman" w:hint="eastAsia"/>
          <w:szCs w:val="24"/>
        </w:rPr>
        <w:t>未滿</w:t>
      </w:r>
      <w:r w:rsidRPr="00B647DC">
        <w:rPr>
          <w:rFonts w:ascii="Times New Roman" w:eastAsia="標楷體" w:hAnsi="Times New Roman"/>
          <w:szCs w:val="24"/>
        </w:rPr>
        <w:t>8</w:t>
      </w:r>
      <w:r w:rsidRPr="00B647DC">
        <w:rPr>
          <w:rFonts w:ascii="Times New Roman" w:eastAsia="標楷體" w:hAnsi="Times New Roman" w:hint="eastAsia"/>
          <w:szCs w:val="24"/>
        </w:rPr>
        <w:t>小時</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8-</w:t>
      </w:r>
      <w:r w:rsidRPr="00B647DC">
        <w:rPr>
          <w:rFonts w:ascii="Times New Roman" w:eastAsia="標楷體" w:hAnsi="Times New Roman" w:hint="eastAsia"/>
          <w:szCs w:val="24"/>
        </w:rPr>
        <w:t>未滿</w:t>
      </w:r>
      <w:r w:rsidRPr="00B647DC">
        <w:rPr>
          <w:rFonts w:ascii="Times New Roman" w:eastAsia="標楷體" w:hAnsi="Times New Roman"/>
          <w:szCs w:val="24"/>
        </w:rPr>
        <w:t>12</w:t>
      </w:r>
      <w:r w:rsidRPr="00B647DC">
        <w:rPr>
          <w:rFonts w:ascii="Times New Roman" w:eastAsia="標楷體" w:hAnsi="Times New Roman" w:hint="eastAsia"/>
          <w:szCs w:val="24"/>
        </w:rPr>
        <w:t>小時</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12</w:t>
      </w:r>
      <w:r w:rsidRPr="00B647DC">
        <w:rPr>
          <w:rFonts w:ascii="Times New Roman" w:eastAsia="標楷體" w:hAnsi="Times New Roman" w:hint="eastAsia"/>
          <w:szCs w:val="24"/>
        </w:rPr>
        <w:t>小時以上</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(5)</w:t>
      </w:r>
      <w:r w:rsidRPr="00B647DC">
        <w:rPr>
          <w:rFonts w:ascii="Times New Roman" w:eastAsia="標楷體" w:hAnsi="Times New Roman" w:hint="eastAsia"/>
          <w:szCs w:val="24"/>
        </w:rPr>
        <w:t>最近一個月薪資：□未達基本工資</w:t>
      </w:r>
      <w:r w:rsidRPr="00B647DC">
        <w:rPr>
          <w:rFonts w:ascii="Times New Roman" w:eastAsia="標楷體" w:hAnsi="Times New Roman"/>
          <w:szCs w:val="24"/>
        </w:rPr>
        <w:t xml:space="preserve">  </w:t>
      </w:r>
      <w:r w:rsidRPr="00B647DC">
        <w:rPr>
          <w:rFonts w:ascii="Times New Roman" w:eastAsia="標楷體" w:hAnsi="Times New Roman" w:hint="eastAsia"/>
          <w:szCs w:val="24"/>
        </w:rPr>
        <w:t>□基本工資</w:t>
      </w:r>
      <w:r w:rsidRPr="00B647DC">
        <w:rPr>
          <w:rFonts w:ascii="Times New Roman" w:eastAsia="標楷體" w:hAnsi="Times New Roman"/>
          <w:szCs w:val="24"/>
        </w:rPr>
        <w:t>-24999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25000-29999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30000-34999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35000-39999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40000-44999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45000-49999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50000</w:t>
      </w:r>
      <w:r w:rsidRPr="00B647DC">
        <w:rPr>
          <w:rFonts w:ascii="Times New Roman" w:eastAsia="標楷體" w:hAnsi="Times New Roman" w:hint="eastAsia"/>
          <w:szCs w:val="24"/>
        </w:rPr>
        <w:t>元以上</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(6)</w:t>
      </w:r>
      <w:r w:rsidRPr="00B647DC">
        <w:rPr>
          <w:rFonts w:ascii="Times New Roman" w:eastAsia="標楷體" w:hAnsi="Times New Roman" w:hint="eastAsia"/>
          <w:szCs w:val="24"/>
        </w:rPr>
        <w:t>最近一個月照顧比：□</w:t>
      </w:r>
      <w:r w:rsidRPr="00B647DC">
        <w:rPr>
          <w:rFonts w:ascii="Times New Roman" w:eastAsia="標楷體" w:hAnsi="Times New Roman"/>
          <w:szCs w:val="24"/>
        </w:rPr>
        <w:t>1:3</w:t>
      </w:r>
      <w:r w:rsidRPr="00B647DC">
        <w:rPr>
          <w:rFonts w:ascii="Times New Roman" w:eastAsia="標楷體" w:hAnsi="Times New Roman" w:hint="eastAsia"/>
          <w:szCs w:val="24"/>
        </w:rPr>
        <w:t>名以下兒少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1:4-5</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1:6-8</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1:9-10</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1:11-15</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1:15</w:t>
      </w:r>
      <w:r w:rsidRPr="00B647DC">
        <w:rPr>
          <w:rFonts w:ascii="Times New Roman" w:eastAsia="標楷體" w:hAnsi="Times New Roman" w:hint="eastAsia"/>
          <w:szCs w:val="24"/>
        </w:rPr>
        <w:t>名以上兒少</w:t>
      </w:r>
      <w:r w:rsidRPr="00B647DC">
        <w:rPr>
          <w:rFonts w:ascii="Times New Roman" w:eastAsia="標楷體" w:hAnsi="Times New Roman"/>
          <w:szCs w:val="24"/>
        </w:rPr>
        <w:t xml:space="preserve">   </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(7)</w:t>
      </w:r>
      <w:r w:rsidRPr="00B647DC">
        <w:rPr>
          <w:rFonts w:ascii="Times New Roman" w:eastAsia="標楷體" w:hAnsi="Times New Roman" w:hint="eastAsia"/>
          <w:szCs w:val="24"/>
        </w:rPr>
        <w:t>最近一個月是否感受到下列壓力源：□健康因素</w:t>
      </w:r>
      <w:r w:rsidRPr="00B647DC">
        <w:rPr>
          <w:rFonts w:ascii="Times New Roman" w:eastAsia="標楷體" w:hAnsi="Times New Roman"/>
          <w:szCs w:val="24"/>
        </w:rPr>
        <w:t>(</w:t>
      </w:r>
      <w:r w:rsidRPr="00B647DC">
        <w:rPr>
          <w:rFonts w:ascii="Times New Roman" w:eastAsia="標楷體" w:hAnsi="Times New Roman" w:hint="eastAsia"/>
          <w:szCs w:val="24"/>
        </w:rPr>
        <w:t>□身體</w:t>
      </w:r>
      <w:r w:rsidRPr="00B647DC">
        <w:rPr>
          <w:rFonts w:ascii="Times New Roman" w:eastAsia="標楷體" w:hAnsi="Times New Roman"/>
          <w:szCs w:val="24"/>
        </w:rPr>
        <w:t xml:space="preserve"> </w:t>
      </w:r>
      <w:r w:rsidRPr="00B647DC">
        <w:rPr>
          <w:rFonts w:ascii="Times New Roman" w:eastAsia="標楷體" w:hAnsi="Times New Roman" w:hint="eastAsia"/>
          <w:szCs w:val="24"/>
        </w:rPr>
        <w:t>□心理</w:t>
      </w:r>
      <w:r w:rsidRPr="00B647DC">
        <w:rPr>
          <w:rFonts w:ascii="Times New Roman" w:eastAsia="標楷體" w:hAnsi="Times New Roman"/>
          <w:szCs w:val="24"/>
        </w:rPr>
        <w:t xml:space="preserve">)  </w:t>
      </w:r>
      <w:r w:rsidRPr="00B647DC">
        <w:rPr>
          <w:rFonts w:ascii="Times New Roman" w:eastAsia="標楷體" w:hAnsi="Times New Roman" w:hint="eastAsia"/>
          <w:szCs w:val="24"/>
        </w:rPr>
        <w:t>□經濟因素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□職場因素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□人際相處因素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□家庭照顧因素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□家人相處因素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□其他：</w:t>
      </w:r>
      <w:r w:rsidRPr="00B647DC">
        <w:rPr>
          <w:rFonts w:ascii="Times New Roman" w:eastAsia="標楷體" w:hAnsi="Times New Roman"/>
          <w:szCs w:val="24"/>
        </w:rPr>
        <w:t xml:space="preserve">   </w:t>
      </w:r>
      <w:r w:rsidRPr="00B647DC">
        <w:rPr>
          <w:rFonts w:ascii="Times New Roman" w:eastAsia="標楷體" w:hAnsi="Times New Roman" w:hint="eastAsia"/>
          <w:szCs w:val="24"/>
        </w:rPr>
        <w:t>□皆無：</w:t>
      </w:r>
      <w:r w:rsidRPr="00B647DC">
        <w:rPr>
          <w:rFonts w:ascii="Times New Roman" w:eastAsia="標楷體" w:hAnsi="Times New Roman"/>
          <w:szCs w:val="24"/>
        </w:rPr>
        <w:t>________</w:t>
      </w:r>
    </w:p>
    <w:bookmarkEnd w:id="20"/>
    <w:p w:rsidR="002B32A0" w:rsidRPr="00B647DC" w:rsidRDefault="002B32A0" w:rsidP="00397E99">
      <w:pPr>
        <w:numPr>
          <w:ilvl w:val="0"/>
          <w:numId w:val="71"/>
        </w:numPr>
        <w:spacing w:beforeLines="50" w:before="120" w:afterLines="50" w:after="120" w:line="300" w:lineRule="exact"/>
        <w:rPr>
          <w:rFonts w:ascii="Times New Roman" w:eastAsia="標楷體" w:hAnsi="Times New Roman"/>
          <w:szCs w:val="24"/>
        </w:rPr>
      </w:pPr>
      <w:r w:rsidRPr="00B647DC">
        <w:rPr>
          <w:rFonts w:ascii="Times New Roman" w:eastAsia="標楷體" w:hAnsi="Times New Roman" w:hint="eastAsia"/>
          <w:szCs w:val="24"/>
        </w:rPr>
        <w:lastRenderedPageBreak/>
        <w:t>嫌疑人為保母</w:t>
      </w:r>
      <w:r w:rsidRPr="00B647DC">
        <w:rPr>
          <w:rFonts w:ascii="Times New Roman" w:eastAsia="標楷體" w:hAnsi="Times New Roman"/>
          <w:szCs w:val="24"/>
        </w:rPr>
        <w:t>(</w:t>
      </w:r>
      <w:r w:rsidRPr="00B647DC">
        <w:rPr>
          <w:rFonts w:ascii="Times New Roman" w:eastAsia="標楷體" w:hAnsi="Times New Roman" w:hint="eastAsia"/>
          <w:szCs w:val="24"/>
        </w:rPr>
        <w:t>居家托育人員</w:t>
      </w:r>
      <w:r w:rsidRPr="00B647DC">
        <w:rPr>
          <w:rFonts w:ascii="Times New Roman" w:eastAsia="標楷體" w:hAnsi="Times New Roman"/>
          <w:szCs w:val="24"/>
        </w:rPr>
        <w:t>)</w:t>
      </w:r>
      <w:r w:rsidRPr="00B647DC">
        <w:rPr>
          <w:rFonts w:ascii="Times New Roman" w:eastAsia="標楷體" w:hAnsi="Times New Roman" w:hint="eastAsia"/>
          <w:szCs w:val="24"/>
        </w:rPr>
        <w:t>：</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(1)</w:t>
      </w:r>
      <w:r w:rsidRPr="00B647DC">
        <w:rPr>
          <w:rFonts w:ascii="Times New Roman" w:eastAsia="標楷體" w:hAnsi="Times New Roman" w:hint="eastAsia"/>
          <w:szCs w:val="24"/>
        </w:rPr>
        <w:t>是否領有保母技術士證：□是</w:t>
      </w:r>
      <w:r w:rsidRPr="00B647DC">
        <w:rPr>
          <w:rFonts w:ascii="Times New Roman" w:eastAsia="標楷體" w:hAnsi="Times New Roman"/>
          <w:szCs w:val="24"/>
        </w:rPr>
        <w:t xml:space="preserve">     </w:t>
      </w:r>
      <w:r w:rsidRPr="00B647DC">
        <w:rPr>
          <w:rFonts w:ascii="Times New Roman" w:eastAsia="標楷體" w:hAnsi="Times New Roman" w:hint="eastAsia"/>
          <w:szCs w:val="24"/>
        </w:rPr>
        <w:t>□否</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(2)</w:t>
      </w:r>
      <w:r w:rsidRPr="00B647DC">
        <w:rPr>
          <w:rFonts w:ascii="Times New Roman" w:eastAsia="標楷體" w:hAnsi="Times New Roman" w:hint="eastAsia"/>
          <w:szCs w:val="24"/>
        </w:rPr>
        <w:t>是否已向地方政府辦理居家式托育登記：□是</w:t>
      </w:r>
      <w:r w:rsidRPr="00B647DC">
        <w:rPr>
          <w:rFonts w:ascii="Times New Roman" w:eastAsia="標楷體" w:hAnsi="Times New Roman"/>
          <w:szCs w:val="24"/>
        </w:rPr>
        <w:t xml:space="preserve">     </w:t>
      </w:r>
      <w:r w:rsidRPr="00B647DC">
        <w:rPr>
          <w:rFonts w:ascii="Times New Roman" w:eastAsia="標楷體" w:hAnsi="Times New Roman" w:hint="eastAsia"/>
          <w:szCs w:val="24"/>
        </w:rPr>
        <w:t>□否</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(3)</w:t>
      </w:r>
      <w:r w:rsidRPr="00B647DC">
        <w:rPr>
          <w:rFonts w:ascii="Times New Roman" w:eastAsia="標楷體" w:hAnsi="Times New Roman" w:hint="eastAsia"/>
          <w:szCs w:val="24"/>
        </w:rPr>
        <w:t>擔任保母</w:t>
      </w:r>
      <w:r w:rsidRPr="00B647DC">
        <w:rPr>
          <w:rFonts w:ascii="Times New Roman" w:eastAsia="標楷體" w:hAnsi="Times New Roman"/>
          <w:szCs w:val="24"/>
        </w:rPr>
        <w:t>(</w:t>
      </w:r>
      <w:r w:rsidRPr="00B647DC">
        <w:rPr>
          <w:rFonts w:ascii="Times New Roman" w:eastAsia="標楷體" w:hAnsi="Times New Roman" w:hint="eastAsia"/>
          <w:szCs w:val="24"/>
        </w:rPr>
        <w:t>居家式托育人員</w:t>
      </w:r>
      <w:r w:rsidRPr="00B647DC">
        <w:rPr>
          <w:rFonts w:ascii="Times New Roman" w:eastAsia="標楷體" w:hAnsi="Times New Roman"/>
          <w:szCs w:val="24"/>
        </w:rPr>
        <w:t>)</w:t>
      </w:r>
      <w:r w:rsidRPr="00B647DC">
        <w:rPr>
          <w:rFonts w:ascii="Times New Roman" w:eastAsia="標楷體" w:hAnsi="Times New Roman" w:hint="eastAsia"/>
          <w:szCs w:val="24"/>
        </w:rPr>
        <w:t>年資：□</w:t>
      </w:r>
      <w:r w:rsidRPr="00B647DC">
        <w:rPr>
          <w:rFonts w:ascii="Times New Roman" w:eastAsia="標楷體" w:hAnsi="Times New Roman"/>
          <w:szCs w:val="24"/>
        </w:rPr>
        <w:t>1</w:t>
      </w:r>
      <w:r w:rsidRPr="00B647DC">
        <w:rPr>
          <w:rFonts w:ascii="Times New Roman" w:eastAsia="標楷體" w:hAnsi="Times New Roman" w:hint="eastAsia"/>
          <w:szCs w:val="24"/>
        </w:rPr>
        <w:t>年以下</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w:t>
      </w:r>
      <w:r w:rsidRPr="00B647DC">
        <w:rPr>
          <w:rFonts w:ascii="Times New Roman" w:eastAsia="標楷體" w:hAnsi="Times New Roman" w:hint="eastAsia"/>
          <w:szCs w:val="24"/>
        </w:rPr>
        <w:t>未滿</w:t>
      </w:r>
      <w:r w:rsidRPr="00B647DC">
        <w:rPr>
          <w:rFonts w:ascii="Times New Roman" w:eastAsia="標楷體" w:hAnsi="Times New Roman"/>
          <w:szCs w:val="24"/>
        </w:rPr>
        <w:t>3</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w:t>
      </w:r>
      <w:r w:rsidRPr="00B647DC">
        <w:rPr>
          <w:rFonts w:ascii="Times New Roman" w:eastAsia="標楷體" w:hAnsi="Times New Roman" w:hint="eastAsia"/>
          <w:szCs w:val="24"/>
        </w:rPr>
        <w:t>未滿</w:t>
      </w:r>
      <w:r w:rsidRPr="00B647DC">
        <w:rPr>
          <w:rFonts w:ascii="Times New Roman" w:eastAsia="標楷體" w:hAnsi="Times New Roman"/>
          <w:szCs w:val="24"/>
        </w:rPr>
        <w:t>5</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5-</w:t>
      </w:r>
      <w:r w:rsidRPr="00B647DC">
        <w:rPr>
          <w:rFonts w:ascii="Times New Roman" w:eastAsia="標楷體" w:hAnsi="Times New Roman" w:hint="eastAsia"/>
          <w:szCs w:val="24"/>
        </w:rPr>
        <w:t>未滿</w:t>
      </w:r>
      <w:r w:rsidRPr="00B647DC">
        <w:rPr>
          <w:rFonts w:ascii="Times New Roman" w:eastAsia="標楷體" w:hAnsi="Times New Roman"/>
          <w:szCs w:val="24"/>
        </w:rPr>
        <w:t>10</w:t>
      </w:r>
      <w:r w:rsidRPr="00B647DC">
        <w:rPr>
          <w:rFonts w:ascii="Times New Roman" w:eastAsia="標楷體" w:hAnsi="Times New Roman" w:hint="eastAsia"/>
          <w:szCs w:val="24"/>
        </w:rPr>
        <w:t>年</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10</w:t>
      </w:r>
      <w:r w:rsidRPr="00B647DC">
        <w:rPr>
          <w:rFonts w:ascii="Times New Roman" w:eastAsia="標楷體" w:hAnsi="Times New Roman" w:hint="eastAsia"/>
          <w:szCs w:val="24"/>
        </w:rPr>
        <w:t>年以上</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(4)</w:t>
      </w:r>
      <w:r w:rsidRPr="00B647DC">
        <w:rPr>
          <w:rFonts w:ascii="Times New Roman" w:eastAsia="標楷體" w:hAnsi="Times New Roman" w:hint="eastAsia"/>
          <w:szCs w:val="24"/>
        </w:rPr>
        <w:t>托育性質：□全日托</w:t>
      </w:r>
      <w:r w:rsidRPr="00B647DC">
        <w:rPr>
          <w:rFonts w:ascii="Times New Roman" w:eastAsia="標楷體" w:hAnsi="Times New Roman"/>
          <w:szCs w:val="24"/>
        </w:rPr>
        <w:t>(24</w:t>
      </w:r>
      <w:r w:rsidRPr="00B647DC">
        <w:rPr>
          <w:rFonts w:ascii="Times New Roman" w:eastAsia="標楷體" w:hAnsi="Times New Roman" w:hint="eastAsia"/>
          <w:szCs w:val="24"/>
        </w:rPr>
        <w:t>小時</w:t>
      </w:r>
      <w:r w:rsidRPr="00B647DC">
        <w:rPr>
          <w:rFonts w:ascii="Times New Roman" w:eastAsia="標楷體" w:hAnsi="Times New Roman"/>
          <w:szCs w:val="24"/>
        </w:rPr>
        <w:t xml:space="preserve">)  </w:t>
      </w:r>
      <w:r w:rsidRPr="00B647DC">
        <w:rPr>
          <w:rFonts w:ascii="Times New Roman" w:eastAsia="標楷體" w:hAnsi="Times New Roman" w:hint="eastAsia"/>
          <w:szCs w:val="24"/>
        </w:rPr>
        <w:t>□日間托</w:t>
      </w:r>
      <w:r w:rsidRPr="00B647DC">
        <w:rPr>
          <w:rFonts w:ascii="Times New Roman" w:eastAsia="標楷體" w:hAnsi="Times New Roman"/>
          <w:szCs w:val="24"/>
        </w:rPr>
        <w:t>(</w:t>
      </w:r>
      <w:r w:rsidRPr="00B647DC">
        <w:rPr>
          <w:rFonts w:ascii="Times New Roman" w:eastAsia="標楷體" w:hAnsi="Times New Roman" w:hint="eastAsia"/>
          <w:szCs w:val="24"/>
        </w:rPr>
        <w:t>過夜</w:t>
      </w:r>
      <w:r w:rsidRPr="00B647DC">
        <w:rPr>
          <w:rFonts w:ascii="Times New Roman" w:eastAsia="標楷體" w:hAnsi="Times New Roman"/>
          <w:szCs w:val="24"/>
        </w:rPr>
        <w:t xml:space="preserve">)   </w:t>
      </w:r>
      <w:r w:rsidRPr="00B647DC">
        <w:rPr>
          <w:rFonts w:ascii="Times New Roman" w:eastAsia="標楷體" w:hAnsi="Times New Roman" w:hint="eastAsia"/>
          <w:szCs w:val="24"/>
        </w:rPr>
        <w:t>□夜間托</w:t>
      </w:r>
      <w:r w:rsidRPr="00B647DC">
        <w:rPr>
          <w:rFonts w:ascii="Times New Roman" w:eastAsia="標楷體" w:hAnsi="Times New Roman"/>
          <w:szCs w:val="24"/>
        </w:rPr>
        <w:t xml:space="preserve">  </w:t>
      </w:r>
      <w:r w:rsidRPr="00B647DC">
        <w:rPr>
          <w:rFonts w:ascii="Times New Roman" w:eastAsia="標楷體" w:hAnsi="Times New Roman" w:hint="eastAsia"/>
          <w:szCs w:val="24"/>
        </w:rPr>
        <w:t>□臨時托育</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(5)</w:t>
      </w:r>
      <w:r w:rsidRPr="00B647DC">
        <w:rPr>
          <w:rFonts w:ascii="Times New Roman" w:eastAsia="標楷體" w:hAnsi="Times New Roman" w:hint="eastAsia"/>
          <w:szCs w:val="24"/>
        </w:rPr>
        <w:t>最近一個月薪資：□未達基本工資</w:t>
      </w:r>
      <w:r w:rsidRPr="00B647DC">
        <w:rPr>
          <w:rFonts w:ascii="Times New Roman" w:eastAsia="標楷體" w:hAnsi="Times New Roman"/>
          <w:szCs w:val="24"/>
        </w:rPr>
        <w:t xml:space="preserve">  </w:t>
      </w:r>
      <w:r w:rsidRPr="00B647DC">
        <w:rPr>
          <w:rFonts w:ascii="Times New Roman" w:eastAsia="標楷體" w:hAnsi="Times New Roman" w:hint="eastAsia"/>
          <w:szCs w:val="24"/>
        </w:rPr>
        <w:t>□基本工資</w:t>
      </w:r>
      <w:r w:rsidRPr="00B647DC">
        <w:rPr>
          <w:rFonts w:ascii="Times New Roman" w:eastAsia="標楷體" w:hAnsi="Times New Roman"/>
          <w:szCs w:val="24"/>
        </w:rPr>
        <w:t>-24999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25000-29999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30000-34999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35000-39999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40000-44999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45000-49999</w:t>
      </w:r>
      <w:r w:rsidRPr="00B647DC">
        <w:rPr>
          <w:rFonts w:ascii="Times New Roman" w:eastAsia="標楷體" w:hAnsi="Times New Roman" w:hint="eastAsia"/>
          <w:szCs w:val="24"/>
        </w:rPr>
        <w:t>元</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50000</w:t>
      </w:r>
      <w:r w:rsidRPr="00B647DC">
        <w:rPr>
          <w:rFonts w:ascii="Times New Roman" w:eastAsia="標楷體" w:hAnsi="Times New Roman" w:hint="eastAsia"/>
          <w:szCs w:val="24"/>
        </w:rPr>
        <w:t>元以上</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(6)</w:t>
      </w:r>
      <w:r w:rsidRPr="00B647DC">
        <w:rPr>
          <w:rFonts w:ascii="Times New Roman" w:eastAsia="標楷體" w:hAnsi="Times New Roman" w:hint="eastAsia"/>
          <w:szCs w:val="24"/>
        </w:rPr>
        <w:t>最近一個月照顧比：□</w:t>
      </w:r>
      <w:r w:rsidRPr="00B647DC">
        <w:rPr>
          <w:rFonts w:ascii="Times New Roman" w:eastAsia="標楷體" w:hAnsi="Times New Roman"/>
          <w:szCs w:val="24"/>
        </w:rPr>
        <w:t>1:1</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1:2</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1:3</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1:4</w:t>
      </w:r>
      <w:r w:rsidRPr="00B647DC">
        <w:rPr>
          <w:rFonts w:ascii="Times New Roman" w:eastAsia="標楷體" w:hAnsi="Times New Roman" w:hint="eastAsia"/>
          <w:szCs w:val="24"/>
        </w:rPr>
        <w:t>名兒少</w:t>
      </w:r>
      <w:r w:rsidRPr="00B647DC">
        <w:rPr>
          <w:rFonts w:ascii="Times New Roman" w:eastAsia="標楷體" w:hAnsi="Times New Roman"/>
          <w:szCs w:val="24"/>
        </w:rPr>
        <w:t xml:space="preserve">   </w:t>
      </w:r>
      <w:r w:rsidRPr="00B647DC">
        <w:rPr>
          <w:rFonts w:ascii="Times New Roman" w:eastAsia="標楷體" w:hAnsi="Times New Roman" w:hint="eastAsia"/>
          <w:szCs w:val="24"/>
        </w:rPr>
        <w:t>□</w:t>
      </w:r>
      <w:r w:rsidRPr="00B647DC">
        <w:rPr>
          <w:rFonts w:ascii="Times New Roman" w:eastAsia="標楷體" w:hAnsi="Times New Roman"/>
          <w:szCs w:val="24"/>
        </w:rPr>
        <w:t>1:5</w:t>
      </w:r>
      <w:r w:rsidRPr="00B647DC">
        <w:rPr>
          <w:rFonts w:ascii="Times New Roman" w:eastAsia="標楷體" w:hAnsi="Times New Roman" w:hint="eastAsia"/>
          <w:szCs w:val="24"/>
        </w:rPr>
        <w:t>名以上兒少</w:t>
      </w:r>
    </w:p>
    <w:p w:rsidR="002B32A0" w:rsidRPr="00B647DC" w:rsidRDefault="002B32A0" w:rsidP="002B32A0">
      <w:pPr>
        <w:spacing w:beforeLines="50" w:before="120" w:afterLines="50" w:after="120" w:line="300" w:lineRule="exact"/>
        <w:ind w:leftChars="354" w:left="1133" w:hangingChars="118" w:hanging="283"/>
        <w:rPr>
          <w:rFonts w:ascii="Times New Roman" w:eastAsia="標楷體" w:hAnsi="Times New Roman"/>
          <w:szCs w:val="24"/>
        </w:rPr>
      </w:pPr>
      <w:r w:rsidRPr="00B647DC">
        <w:rPr>
          <w:rFonts w:ascii="Times New Roman" w:eastAsia="標楷體" w:hAnsi="Times New Roman"/>
          <w:szCs w:val="24"/>
        </w:rPr>
        <w:t>(7)</w:t>
      </w:r>
      <w:r w:rsidRPr="00B647DC">
        <w:rPr>
          <w:rFonts w:ascii="Times New Roman" w:eastAsia="標楷體" w:hAnsi="Times New Roman" w:hint="eastAsia"/>
          <w:szCs w:val="24"/>
        </w:rPr>
        <w:t>最近一個月是否感受到下列壓力源：□健康因素</w:t>
      </w:r>
      <w:r w:rsidRPr="00B647DC">
        <w:rPr>
          <w:rFonts w:ascii="Times New Roman" w:eastAsia="標楷體" w:hAnsi="Times New Roman"/>
          <w:szCs w:val="24"/>
        </w:rPr>
        <w:t>(</w:t>
      </w:r>
      <w:r w:rsidRPr="00B647DC">
        <w:rPr>
          <w:rFonts w:ascii="Times New Roman" w:eastAsia="標楷體" w:hAnsi="Times New Roman" w:hint="eastAsia"/>
          <w:szCs w:val="24"/>
        </w:rPr>
        <w:t>□身體</w:t>
      </w:r>
      <w:r w:rsidRPr="00B647DC">
        <w:rPr>
          <w:rFonts w:ascii="Times New Roman" w:eastAsia="標楷體" w:hAnsi="Times New Roman"/>
          <w:szCs w:val="24"/>
        </w:rPr>
        <w:t xml:space="preserve"> </w:t>
      </w:r>
      <w:r w:rsidRPr="00B647DC">
        <w:rPr>
          <w:rFonts w:ascii="Times New Roman" w:eastAsia="標楷體" w:hAnsi="Times New Roman" w:hint="eastAsia"/>
          <w:szCs w:val="24"/>
        </w:rPr>
        <w:t>□心理</w:t>
      </w:r>
      <w:r w:rsidRPr="00B647DC">
        <w:rPr>
          <w:rFonts w:ascii="Times New Roman" w:eastAsia="標楷體" w:hAnsi="Times New Roman"/>
          <w:szCs w:val="24"/>
        </w:rPr>
        <w:t xml:space="preserve">)  </w:t>
      </w:r>
      <w:r w:rsidRPr="00B647DC">
        <w:rPr>
          <w:rFonts w:ascii="Times New Roman" w:eastAsia="標楷體" w:hAnsi="Times New Roman" w:hint="eastAsia"/>
          <w:szCs w:val="24"/>
        </w:rPr>
        <w:t>□經濟因素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□職場因素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□人際相處因素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□家庭照顧因素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□家人相處因素</w:t>
      </w:r>
      <w:r w:rsidRPr="00B647DC">
        <w:rPr>
          <w:rFonts w:ascii="Times New Roman" w:eastAsia="標楷體" w:hAnsi="Times New Roman"/>
          <w:szCs w:val="24"/>
        </w:rPr>
        <w:t xml:space="preserve">  </w:t>
      </w:r>
      <w:r w:rsidRPr="00B647DC">
        <w:rPr>
          <w:rFonts w:ascii="Times New Roman" w:eastAsia="標楷體" w:hAnsi="Times New Roman" w:hint="eastAsia"/>
          <w:szCs w:val="24"/>
        </w:rPr>
        <w:t>□其他：</w:t>
      </w:r>
      <w:r w:rsidRPr="00B647DC">
        <w:rPr>
          <w:rFonts w:ascii="Times New Roman" w:eastAsia="標楷體" w:hAnsi="Times New Roman"/>
          <w:szCs w:val="24"/>
        </w:rPr>
        <w:t xml:space="preserve">   </w:t>
      </w:r>
      <w:r w:rsidRPr="00B647DC">
        <w:rPr>
          <w:rFonts w:ascii="Times New Roman" w:eastAsia="標楷體" w:hAnsi="Times New Roman" w:hint="eastAsia"/>
          <w:szCs w:val="24"/>
        </w:rPr>
        <w:t>□皆無：</w:t>
      </w:r>
      <w:r w:rsidRPr="00B647DC">
        <w:rPr>
          <w:rFonts w:ascii="Times New Roman" w:eastAsia="標楷體" w:hAnsi="Times New Roman"/>
          <w:szCs w:val="24"/>
        </w:rPr>
        <w:t>________)</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rPr>
      </w:pPr>
      <w:r w:rsidRPr="002B32A0">
        <w:rPr>
          <w:rFonts w:ascii="Times New Roman" w:eastAsia="標楷體" w:hAnsi="Times New Roman" w:hint="eastAsia"/>
          <w:color w:val="000000"/>
          <w:szCs w:val="24"/>
        </w:rPr>
        <w:t>通報事由</w:t>
      </w:r>
    </w:p>
    <w:p w:rsidR="002B32A0" w:rsidRPr="002B32A0" w:rsidRDefault="002B32A0" w:rsidP="00397E99">
      <w:pPr>
        <w:numPr>
          <w:ilvl w:val="0"/>
          <w:numId w:val="26"/>
        </w:numPr>
        <w:spacing w:beforeLines="50" w:before="120" w:afterLines="50" w:after="120" w:line="300" w:lineRule="exact"/>
        <w:ind w:firstLine="228"/>
        <w:rPr>
          <w:rFonts w:ascii="Times New Roman" w:eastAsia="標楷體" w:hAnsi="Times New Roman"/>
          <w:color w:val="000000"/>
          <w:szCs w:val="24"/>
        </w:rPr>
      </w:pPr>
      <w:r w:rsidRPr="002B32A0">
        <w:rPr>
          <w:rFonts w:ascii="Times New Roman" w:eastAsia="標楷體" w:hAnsi="Times New Roman" w:hint="eastAsia"/>
          <w:color w:val="000000"/>
          <w:szCs w:val="24"/>
        </w:rPr>
        <w:t>案情摘要</w:t>
      </w:r>
    </w:p>
    <w:p w:rsidR="002B32A0" w:rsidRPr="002B32A0" w:rsidRDefault="002B32A0" w:rsidP="00397E99">
      <w:pPr>
        <w:numPr>
          <w:ilvl w:val="0"/>
          <w:numId w:val="26"/>
        </w:numPr>
        <w:spacing w:beforeLines="50" w:before="120" w:afterLines="50" w:after="120" w:line="300" w:lineRule="exact"/>
        <w:ind w:left="-227" w:firstLine="227"/>
        <w:rPr>
          <w:rFonts w:ascii="Times New Roman" w:eastAsia="標楷體" w:hAnsi="Times New Roman"/>
          <w:color w:val="000000"/>
        </w:rPr>
      </w:pPr>
      <w:r w:rsidRPr="002B32A0">
        <w:rPr>
          <w:rFonts w:ascii="Times New Roman" w:eastAsia="標楷體" w:hAnsi="Times New Roman" w:cs="新細明體" w:hint="eastAsia"/>
          <w:b/>
          <w:color w:val="000000"/>
          <w:kern w:val="0"/>
          <w:szCs w:val="24"/>
        </w:rPr>
        <w:t>受案資訊蒐集</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2B32A0" w:rsidRPr="002B32A0" w:rsidTr="00F90608">
        <w:trPr>
          <w:trHeight w:val="3825"/>
        </w:trPr>
        <w:tc>
          <w:tcPr>
            <w:tcW w:w="8505" w:type="dxa"/>
          </w:tcPr>
          <w:p w:rsidR="002B32A0" w:rsidRPr="002B32A0" w:rsidRDefault="002B32A0" w:rsidP="00397E99">
            <w:pPr>
              <w:numPr>
                <w:ilvl w:val="1"/>
                <w:numId w:val="66"/>
              </w:numPr>
              <w:tabs>
                <w:tab w:val="left" w:pos="742"/>
              </w:tabs>
              <w:spacing w:line="300" w:lineRule="exact"/>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兒少先前是否有遭受父母、監護人、實際照顧之人或其他家庭成員虐待、不當對待或疏忽的紀錄</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含兒少保護、高風險、脆弱家庭通報</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 xml:space="preserve"> </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否，</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○1~2</w:t>
            </w:r>
            <w:r w:rsidRPr="002B32A0">
              <w:rPr>
                <w:rFonts w:ascii="Times New Roman" w:eastAsia="標楷體" w:hAnsi="Times New Roman" w:cs="Arial" w:hint="eastAsia"/>
                <w:color w:val="000000"/>
                <w:szCs w:val="24"/>
              </w:rPr>
              <w:t>次</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次以上）</w:t>
            </w:r>
          </w:p>
          <w:p w:rsidR="002B32A0" w:rsidRPr="002B32A0" w:rsidRDefault="002B32A0" w:rsidP="00397E99">
            <w:pPr>
              <w:numPr>
                <w:ilvl w:val="1"/>
                <w:numId w:val="66"/>
              </w:numPr>
              <w:tabs>
                <w:tab w:val="left" w:pos="742"/>
              </w:tabs>
              <w:spacing w:line="300" w:lineRule="exact"/>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兒少主要照顧者是否有家暴的紀錄？</w:t>
            </w:r>
          </w:p>
          <w:p w:rsidR="002B32A0" w:rsidRPr="002B32A0" w:rsidRDefault="002B32A0" w:rsidP="002B32A0">
            <w:pPr>
              <w:spacing w:line="300" w:lineRule="exact"/>
              <w:ind w:left="742" w:firstLineChars="200" w:firstLine="480"/>
              <w:rPr>
                <w:rFonts w:ascii="Times New Roman" w:eastAsia="標楷體" w:hAnsi="Times New Roman" w:cs="Arial"/>
                <w:color w:val="000000"/>
                <w:szCs w:val="24"/>
              </w:rPr>
            </w:pP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否，</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○1~2</w:t>
            </w:r>
            <w:r w:rsidRPr="002B32A0">
              <w:rPr>
                <w:rFonts w:ascii="Times New Roman" w:eastAsia="標楷體" w:hAnsi="Times New Roman" w:cs="Arial" w:hint="eastAsia"/>
                <w:color w:val="000000"/>
                <w:szCs w:val="24"/>
              </w:rPr>
              <w:t>次</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次以上）</w:t>
            </w:r>
          </w:p>
          <w:p w:rsidR="002B32A0" w:rsidRPr="002B32A0" w:rsidRDefault="002B32A0" w:rsidP="002B32A0">
            <w:pPr>
              <w:spacing w:line="300" w:lineRule="exact"/>
              <w:ind w:leftChars="200" w:left="1200" w:hangingChars="3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3</w:t>
            </w: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 xml:space="preserve"> </w:t>
            </w:r>
            <w:r w:rsidRPr="002B32A0">
              <w:rPr>
                <w:rFonts w:ascii="Times New Roman" w:eastAsia="標楷體" w:hAnsi="Times New Roman" w:cs="Arial" w:hint="eastAsia"/>
                <w:color w:val="000000"/>
                <w:szCs w:val="24"/>
              </w:rPr>
              <w:t>兒少主要照顧者是否有濫用藥物（吸毒）、酗酒或精神疾病等問題？</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p w:rsidR="002B32A0" w:rsidRPr="002B32A0" w:rsidRDefault="002B32A0" w:rsidP="002B32A0">
            <w:pPr>
              <w:spacing w:line="300" w:lineRule="exact"/>
              <w:ind w:leftChars="200" w:left="1200" w:hangingChars="300" w:hanging="720"/>
              <w:rPr>
                <w:rFonts w:ascii="Times New Roman" w:eastAsia="標楷體" w:hAnsi="Times New Roman" w:cs="Arial"/>
                <w:color w:val="000000"/>
                <w:szCs w:val="24"/>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4</w:t>
            </w:r>
            <w:r w:rsidRPr="002B32A0">
              <w:rPr>
                <w:rFonts w:ascii="Times New Roman" w:eastAsia="標楷體" w:hAnsi="Times New Roman" w:cs="Arial" w:hint="eastAsia"/>
                <w:color w:val="000000"/>
                <w:szCs w:val="24"/>
              </w:rPr>
              <w:t>）</w:t>
            </w:r>
            <w:r w:rsidRPr="002B32A0">
              <w:rPr>
                <w:rFonts w:ascii="Times New Roman" w:eastAsia="標楷體" w:hAnsi="Times New Roman" w:cs="Arial" w:hint="eastAsia"/>
                <w:color w:val="000000"/>
                <w:szCs w:val="24"/>
                <w:u w:val="single"/>
              </w:rPr>
              <w:t>兒少主要照顧者是否有能</w:t>
            </w:r>
            <w:r w:rsidRPr="002B32A0">
              <w:rPr>
                <w:rFonts w:ascii="Times New Roman" w:eastAsia="標楷體" w:hAnsi="Times New Roman" w:cs="Arial" w:hint="eastAsia"/>
                <w:color w:val="000000"/>
                <w:szCs w:val="24"/>
              </w:rPr>
              <w:t>力，且有意願保護兒少安全，且不讓嫌疑人接近兒少？</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p w:rsidR="002B32A0" w:rsidRPr="002B32A0" w:rsidRDefault="002B32A0" w:rsidP="002B32A0">
            <w:pPr>
              <w:spacing w:line="300" w:lineRule="exact"/>
              <w:ind w:leftChars="200" w:left="1200" w:hangingChars="300" w:hanging="720"/>
              <w:rPr>
                <w:rFonts w:ascii="Times New Roman" w:eastAsia="標楷體" w:hAnsi="Times New Roman" w:cs="Arial"/>
                <w:color w:val="000000"/>
                <w:szCs w:val="24"/>
                <w:u w:val="single"/>
              </w:rPr>
            </w:pPr>
            <w:r w:rsidRPr="002B32A0">
              <w:rPr>
                <w:rFonts w:ascii="Times New Roman" w:eastAsia="標楷體" w:hAnsi="Times New Roman" w:cs="Arial" w:hint="eastAsia"/>
                <w:color w:val="000000"/>
                <w:szCs w:val="24"/>
              </w:rPr>
              <w:t>（</w:t>
            </w:r>
            <w:r w:rsidRPr="002B32A0">
              <w:rPr>
                <w:rFonts w:ascii="Times New Roman" w:eastAsia="標楷體" w:hAnsi="Times New Roman" w:cs="Arial"/>
                <w:color w:val="000000"/>
                <w:szCs w:val="24"/>
              </w:rPr>
              <w:t>5</w:t>
            </w:r>
            <w:r w:rsidRPr="002B32A0">
              <w:rPr>
                <w:rFonts w:ascii="Times New Roman" w:eastAsia="標楷體" w:hAnsi="Times New Roman" w:cs="Arial" w:hint="eastAsia"/>
                <w:color w:val="000000"/>
                <w:szCs w:val="24"/>
              </w:rPr>
              <w:t>）兒少及其家庭是否有其他需求或問題，須要社政主管機關協助？</w:t>
            </w:r>
            <w:r w:rsidRPr="002B32A0">
              <w:rPr>
                <w:rFonts w:ascii="Times New Roman" w:eastAsia="標楷體" w:hAnsi="Times New Roman" w:cs="Arial"/>
                <w:color w:val="000000"/>
                <w:szCs w:val="24"/>
              </w:rPr>
              <w:br/>
              <w:t>○</w:t>
            </w:r>
            <w:r w:rsidRPr="002B32A0">
              <w:rPr>
                <w:rFonts w:ascii="Times New Roman" w:eastAsia="標楷體" w:hAnsi="Times New Roman" w:cs="Arial" w:hint="eastAsia"/>
                <w:color w:val="000000"/>
                <w:szCs w:val="24"/>
              </w:rPr>
              <w:t xml:space="preserve">否　</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是：</w:t>
            </w:r>
            <w:r w:rsidRPr="002B32A0">
              <w:rPr>
                <w:rFonts w:ascii="Times New Roman" w:eastAsia="標楷體" w:hAnsi="Times New Roman" w:cs="Arial"/>
                <w:color w:val="000000"/>
                <w:szCs w:val="24"/>
              </w:rPr>
              <w:t>_______</w:t>
            </w:r>
          </w:p>
        </w:tc>
      </w:tr>
      <w:tr w:rsidR="002B32A0" w:rsidRPr="002B32A0" w:rsidTr="00F90608">
        <w:trPr>
          <w:trHeight w:val="1266"/>
        </w:trPr>
        <w:tc>
          <w:tcPr>
            <w:tcW w:w="8505" w:type="dxa"/>
          </w:tcPr>
          <w:p w:rsidR="002B32A0" w:rsidRPr="002B32A0" w:rsidRDefault="002B32A0" w:rsidP="00397E99">
            <w:pPr>
              <w:numPr>
                <w:ilvl w:val="0"/>
                <w:numId w:val="44"/>
              </w:numPr>
              <w:spacing w:line="300" w:lineRule="exact"/>
              <w:ind w:left="317" w:hanging="317"/>
              <w:rPr>
                <w:rFonts w:ascii="Times New Roman" w:eastAsia="標楷體" w:hAnsi="Times New Roman" w:cs="Arial"/>
                <w:b/>
                <w:color w:val="000000"/>
                <w:kern w:val="0"/>
                <w:szCs w:val="24"/>
                <w:u w:val="single"/>
              </w:rPr>
            </w:pPr>
            <w:r w:rsidRPr="002B32A0">
              <w:rPr>
                <w:rFonts w:ascii="Times New Roman" w:eastAsia="標楷體" w:hAnsi="Times New Roman" w:cs="Arial" w:hint="eastAsia"/>
                <w:b/>
                <w:color w:val="000000"/>
                <w:kern w:val="0"/>
                <w:szCs w:val="24"/>
                <w:u w:val="single"/>
              </w:rPr>
              <w:t>受案評估紀錄</w:t>
            </w:r>
          </w:p>
          <w:p w:rsidR="002B32A0" w:rsidRPr="002B32A0" w:rsidRDefault="002B32A0" w:rsidP="002B32A0">
            <w:pPr>
              <w:spacing w:line="300" w:lineRule="exact"/>
              <w:rPr>
                <w:rFonts w:ascii="Times New Roman" w:eastAsia="標楷體" w:hAnsi="Times New Roman" w:cs="Arial"/>
                <w:b/>
                <w:color w:val="000000"/>
                <w:kern w:val="0"/>
                <w:szCs w:val="24"/>
              </w:rPr>
            </w:pPr>
            <w:r w:rsidRPr="002B32A0">
              <w:rPr>
                <w:rFonts w:ascii="Times New Roman" w:eastAsia="標楷體" w:hAnsi="Times New Roman" w:cs="Arial"/>
                <w:b/>
                <w:color w:val="000000"/>
                <w:kern w:val="0"/>
                <w:szCs w:val="24"/>
              </w:rPr>
              <w:t>(</w:t>
            </w:r>
            <w:r w:rsidRPr="002B32A0">
              <w:rPr>
                <w:rFonts w:ascii="Times New Roman" w:eastAsia="標楷體" w:hAnsi="Times New Roman" w:cs="Arial" w:hint="eastAsia"/>
                <w:b/>
                <w:color w:val="000000"/>
                <w:kern w:val="0"/>
                <w:szCs w:val="24"/>
              </w:rPr>
              <w:t>以上受案評估指標未填答者，請於下方欄位說明各項指標無法於調查期間蒐集到相關資訊的原因。</w:t>
            </w:r>
            <w:r w:rsidRPr="002B32A0">
              <w:rPr>
                <w:rFonts w:ascii="Times New Roman" w:eastAsia="標楷體" w:hAnsi="Times New Roman" w:cs="Arial"/>
                <w:b/>
                <w:color w:val="000000"/>
                <w:kern w:val="0"/>
                <w:szCs w:val="24"/>
              </w:rPr>
              <w:t>)</w:t>
            </w:r>
          </w:p>
          <w:p w:rsidR="002B32A0" w:rsidRPr="002B32A0" w:rsidRDefault="002B32A0" w:rsidP="002B32A0">
            <w:pPr>
              <w:spacing w:line="300" w:lineRule="exact"/>
              <w:rPr>
                <w:rFonts w:ascii="Times New Roman" w:eastAsia="標楷體" w:hAnsi="Times New Roman" w:cs="Arial"/>
                <w:b/>
                <w:color w:val="000000"/>
                <w:kern w:val="0"/>
                <w:szCs w:val="24"/>
                <w:u w:val="single"/>
              </w:rPr>
            </w:pPr>
          </w:p>
        </w:tc>
      </w:tr>
    </w:tbl>
    <w:p w:rsidR="002B32A0" w:rsidRPr="002B32A0" w:rsidRDefault="002B32A0" w:rsidP="00397E99">
      <w:pPr>
        <w:numPr>
          <w:ilvl w:val="0"/>
          <w:numId w:val="26"/>
        </w:numPr>
        <w:spacing w:beforeLines="50" w:before="120" w:line="300" w:lineRule="exact"/>
        <w:ind w:left="-227" w:firstLine="227"/>
        <w:rPr>
          <w:rFonts w:ascii="Times New Roman" w:eastAsia="標楷體" w:hAnsi="Times New Roman"/>
          <w:color w:val="000000"/>
        </w:rPr>
      </w:pPr>
      <w:r w:rsidRPr="002B32A0">
        <w:rPr>
          <w:rFonts w:ascii="Times New Roman" w:eastAsia="標楷體" w:hAnsi="Times New Roman" w:hint="eastAsia"/>
          <w:color w:val="000000"/>
        </w:rPr>
        <w:t>調查評估結果</w:t>
      </w:r>
      <w:r w:rsidRPr="002B32A0">
        <w:rPr>
          <w:rFonts w:ascii="Times New Roman" w:eastAsia="標楷體" w:hAnsi="Times New Roman" w:cs="Arial"/>
          <w:color w:val="000000"/>
          <w:szCs w:val="24"/>
        </w:rPr>
        <w:t>(</w:t>
      </w:r>
      <w:r w:rsidRPr="002B32A0">
        <w:rPr>
          <w:rFonts w:ascii="Times New Roman" w:eastAsia="標楷體" w:hAnsi="Times New Roman" w:cs="Arial" w:hint="eastAsia"/>
          <w:color w:val="000000"/>
          <w:szCs w:val="24"/>
        </w:rPr>
        <w:t>題項均為必填</w:t>
      </w:r>
      <w:r w:rsidRPr="002B32A0">
        <w:rPr>
          <w:rFonts w:ascii="Times New Roman" w:eastAsia="標楷體" w:hAnsi="Times New Roman" w:cs="Arial"/>
          <w:color w:val="000000"/>
          <w:szCs w:val="24"/>
        </w:rPr>
        <w:t>)</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946"/>
      </w:tblGrid>
      <w:tr w:rsidR="002B32A0" w:rsidRPr="002B32A0" w:rsidTr="00F90608">
        <w:trPr>
          <w:trHeight w:val="1067"/>
        </w:trPr>
        <w:tc>
          <w:tcPr>
            <w:tcW w:w="1559" w:type="dxa"/>
          </w:tcPr>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w:t>
            </w:r>
            <w:r w:rsidRPr="002B32A0">
              <w:rPr>
                <w:rFonts w:ascii="Times New Roman" w:eastAsia="標楷體" w:hAnsi="Times New Roman"/>
              </w:rPr>
              <w:t>2-6</w:t>
            </w:r>
            <w:r w:rsidRPr="002B32A0">
              <w:rPr>
                <w:rFonts w:ascii="Times New Roman" w:eastAsia="標楷體" w:hAnsi="Times New Roman" w:hint="eastAsia"/>
              </w:rPr>
              <w:t>類</w:t>
            </w:r>
          </w:p>
        </w:tc>
        <w:tc>
          <w:tcPr>
            <w:tcW w:w="6946" w:type="dxa"/>
          </w:tcPr>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兒少不當對待案件</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依兒少福利與權益保障法其他相關規定辦理。</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請說明處理情形：</w:t>
            </w:r>
          </w:p>
        </w:tc>
      </w:tr>
      <w:tr w:rsidR="002B32A0" w:rsidRPr="002B32A0" w:rsidTr="00F90608">
        <w:trPr>
          <w:trHeight w:val="1108"/>
        </w:trPr>
        <w:tc>
          <w:tcPr>
            <w:tcW w:w="1559" w:type="dxa"/>
          </w:tcPr>
          <w:p w:rsidR="002B32A0" w:rsidRPr="002B32A0" w:rsidRDefault="002B32A0" w:rsidP="00397E99">
            <w:pPr>
              <w:numPr>
                <w:ilvl w:val="0"/>
                <w:numId w:val="27"/>
              </w:numPr>
              <w:spacing w:line="300" w:lineRule="exact"/>
              <w:ind w:left="317" w:hanging="317"/>
              <w:rPr>
                <w:rFonts w:ascii="Times New Roman" w:eastAsia="標楷體" w:hAnsi="Times New Roman"/>
              </w:rPr>
            </w:pPr>
            <w:r w:rsidRPr="002B32A0">
              <w:rPr>
                <w:rFonts w:ascii="Times New Roman" w:eastAsia="標楷體" w:hAnsi="Times New Roman"/>
              </w:rPr>
              <w:lastRenderedPageBreak/>
              <w:t>2-7</w:t>
            </w:r>
            <w:r w:rsidRPr="002B32A0">
              <w:rPr>
                <w:rFonts w:ascii="Times New Roman" w:eastAsia="標楷體" w:hAnsi="Times New Roman" w:hint="eastAsia"/>
              </w:rPr>
              <w:t>類</w:t>
            </w:r>
          </w:p>
        </w:tc>
        <w:tc>
          <w:tcPr>
            <w:tcW w:w="6946" w:type="dxa"/>
          </w:tcPr>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兒少充當兒少法第</w:t>
            </w:r>
            <w:r w:rsidRPr="002B32A0">
              <w:rPr>
                <w:rFonts w:ascii="Times New Roman" w:eastAsia="標楷體" w:hAnsi="Times New Roman"/>
              </w:rPr>
              <w:t>47</w:t>
            </w:r>
            <w:r w:rsidRPr="002B32A0">
              <w:rPr>
                <w:rFonts w:ascii="Times New Roman" w:eastAsia="標楷體" w:hAnsi="Times New Roman" w:hint="eastAsia"/>
              </w:rPr>
              <w:t>條所定場所侍應</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依兒少福利與權益保障法其他相關規定辦理。</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請說明處理情形：</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□評估家庭具有保護及照顧功能。</w:t>
            </w:r>
          </w:p>
          <w:p w:rsidR="002B32A0" w:rsidRPr="002B32A0" w:rsidRDefault="002B32A0" w:rsidP="002B32A0">
            <w:pPr>
              <w:spacing w:line="300" w:lineRule="exact"/>
              <w:rPr>
                <w:rFonts w:ascii="Times New Roman" w:eastAsia="標楷體" w:hAnsi="Times New Roman"/>
              </w:rPr>
            </w:pPr>
            <w:r w:rsidRPr="002B32A0">
              <w:rPr>
                <w:rFonts w:ascii="Times New Roman" w:eastAsia="標楷體" w:hAnsi="Times New Roman" w:hint="eastAsia"/>
              </w:rPr>
              <w:t>□評估家庭無保護及照顧功能。</w:t>
            </w:r>
            <w:r w:rsidRPr="002B32A0">
              <w:rPr>
                <w:rFonts w:ascii="Times New Roman" w:eastAsia="標楷體" w:hAnsi="Times New Roman"/>
              </w:rPr>
              <w:t>(</w:t>
            </w:r>
            <w:r w:rsidRPr="002B32A0">
              <w:rPr>
                <w:rFonts w:ascii="Times New Roman" w:eastAsia="標楷體" w:hAnsi="Times New Roman" w:hint="eastAsia"/>
              </w:rPr>
              <w:t>勾選此項，本案後續處置請勾選</w:t>
            </w:r>
            <w:r w:rsidRPr="002B32A0">
              <w:rPr>
                <w:rFonts w:ascii="新細明體" w:hAnsi="新細明體" w:hint="eastAsia"/>
              </w:rPr>
              <w:t>「</w:t>
            </w:r>
            <w:r w:rsidRPr="002B32A0">
              <w:rPr>
                <w:rFonts w:ascii="Times New Roman" w:eastAsia="標楷體" w:hAnsi="Times New Roman" w:hint="eastAsia"/>
              </w:rPr>
              <w:t>提供後續服務</w:t>
            </w:r>
            <w:r w:rsidRPr="002B32A0">
              <w:rPr>
                <w:rFonts w:ascii="新細明體" w:hAnsi="新細明體" w:hint="eastAsia"/>
              </w:rPr>
              <w:t>」</w:t>
            </w:r>
            <w:r w:rsidRPr="002B32A0">
              <w:rPr>
                <w:rFonts w:ascii="Times New Roman" w:eastAsia="標楷體" w:hAnsi="Times New Roman" w:hint="eastAsia"/>
              </w:rPr>
              <w:t>或</w:t>
            </w:r>
            <w:r w:rsidRPr="002B32A0">
              <w:rPr>
                <w:rFonts w:ascii="新細明體" w:hAnsi="新細明體" w:hint="eastAsia"/>
              </w:rPr>
              <w:t>「</w:t>
            </w:r>
            <w:r w:rsidRPr="002B32A0">
              <w:rPr>
                <w:rFonts w:ascii="Times New Roman" w:eastAsia="標楷體" w:hAnsi="Times New Roman" w:hint="eastAsia"/>
              </w:rPr>
              <w:t>其他處置</w:t>
            </w:r>
            <w:r w:rsidRPr="002B32A0">
              <w:rPr>
                <w:rFonts w:ascii="新細明體" w:hAnsi="新細明體" w:hint="eastAsia"/>
              </w:rPr>
              <w:t>」</w:t>
            </w:r>
            <w:r w:rsidRPr="002B32A0">
              <w:rPr>
                <w:rFonts w:ascii="Times New Roman" w:eastAsia="標楷體" w:hAnsi="Times New Roman" w:hint="eastAsia"/>
              </w:rPr>
              <w:t>，系統將鎖定不可勾選</w:t>
            </w:r>
            <w:r w:rsidRPr="002B32A0">
              <w:rPr>
                <w:rFonts w:ascii="新細明體" w:hAnsi="新細明體" w:hint="eastAsia"/>
              </w:rPr>
              <w:t>「</w:t>
            </w:r>
            <w:r w:rsidRPr="002B32A0">
              <w:rPr>
                <w:rFonts w:ascii="Times New Roman" w:eastAsia="標楷體" w:hAnsi="Times New Roman" w:hint="eastAsia"/>
              </w:rPr>
              <w:t>不提供後續服務</w:t>
            </w:r>
            <w:r w:rsidRPr="002B32A0">
              <w:rPr>
                <w:rFonts w:ascii="新細明體" w:hAnsi="新細明體" w:hint="eastAsia"/>
              </w:rPr>
              <w:t>」</w:t>
            </w:r>
            <w:r w:rsidRPr="002B32A0">
              <w:rPr>
                <w:rFonts w:ascii="Times New Roman" w:eastAsia="標楷體" w:hAnsi="Times New Roman"/>
              </w:rPr>
              <w:t>)</w:t>
            </w:r>
          </w:p>
        </w:tc>
      </w:tr>
      <w:tr w:rsidR="002B32A0" w:rsidRPr="002B32A0" w:rsidTr="00F90608">
        <w:trPr>
          <w:trHeight w:val="983"/>
        </w:trPr>
        <w:tc>
          <w:tcPr>
            <w:tcW w:w="8505" w:type="dxa"/>
            <w:gridSpan w:val="2"/>
          </w:tcPr>
          <w:p w:rsidR="002B32A0" w:rsidRPr="002B32A0" w:rsidRDefault="002B32A0" w:rsidP="00397E99">
            <w:pPr>
              <w:numPr>
                <w:ilvl w:val="0"/>
                <w:numId w:val="50"/>
              </w:numPr>
              <w:ind w:left="204" w:hanging="204"/>
              <w:rPr>
                <w:rFonts w:ascii="Times New Roman" w:eastAsia="標楷體" w:hAnsi="Times New Roman" w:cs="Arial"/>
                <w:szCs w:val="24"/>
              </w:rPr>
            </w:pPr>
            <w:r w:rsidRPr="002B32A0">
              <w:rPr>
                <w:rFonts w:ascii="Times New Roman" w:eastAsia="標楷體" w:hAnsi="Times New Roman" w:cs="Arial" w:hint="eastAsia"/>
                <w:szCs w:val="24"/>
              </w:rPr>
              <w:t>不當對待事實之確認（</w:t>
            </w:r>
            <w:r w:rsidRPr="002B32A0">
              <w:rPr>
                <w:rFonts w:ascii="Times New Roman" w:eastAsia="標楷體" w:hAnsi="Times New Roman" w:cs="Arial"/>
                <w:szCs w:val="24"/>
              </w:rPr>
              <w:t>2-7</w:t>
            </w:r>
            <w:r w:rsidRPr="002B32A0">
              <w:rPr>
                <w:rFonts w:ascii="Times New Roman" w:eastAsia="標楷體" w:hAnsi="Times New Roman" w:cs="Arial" w:hint="eastAsia"/>
                <w:szCs w:val="24"/>
              </w:rPr>
              <w:t>類案件本題項免填）</w:t>
            </w:r>
          </w:p>
          <w:p w:rsidR="002B32A0" w:rsidRPr="002B32A0" w:rsidRDefault="002B32A0" w:rsidP="00397E99">
            <w:pPr>
              <w:numPr>
                <w:ilvl w:val="0"/>
                <w:numId w:val="37"/>
              </w:numPr>
              <w:tabs>
                <w:tab w:val="left" w:pos="0"/>
              </w:tabs>
              <w:ind w:left="487" w:hanging="283"/>
              <w:jc w:val="both"/>
              <w:rPr>
                <w:rFonts w:ascii="Times New Roman" w:eastAsia="標楷體" w:hAnsi="Times New Roman" w:cs="Arial"/>
                <w:szCs w:val="24"/>
              </w:rPr>
            </w:pPr>
            <w:r w:rsidRPr="002B32A0">
              <w:rPr>
                <w:rFonts w:ascii="Times New Roman" w:eastAsia="標楷體" w:hAnsi="Times New Roman" w:cs="Arial" w:hint="eastAsia"/>
                <w:szCs w:val="24"/>
              </w:rPr>
              <w:t>經蒐集相關資訊，兒少有通報表所指遭受不當對待之事實，案件類型</w:t>
            </w:r>
            <w:r w:rsidRPr="002B32A0">
              <w:rPr>
                <w:rFonts w:ascii="Times New Roman" w:eastAsia="標楷體" w:hAnsi="Times New Roman" w:cs="Arial"/>
                <w:szCs w:val="24"/>
              </w:rPr>
              <w:t>(</w:t>
            </w:r>
            <w:r w:rsidRPr="002B32A0">
              <w:rPr>
                <w:rFonts w:ascii="Times New Roman" w:eastAsia="標楷體" w:hAnsi="Times New Roman" w:cs="Arial" w:hint="eastAsia"/>
                <w:szCs w:val="24"/>
              </w:rPr>
              <w:t>單選，若涉及超過</w:t>
            </w:r>
            <w:r w:rsidRPr="002B32A0">
              <w:rPr>
                <w:rFonts w:ascii="Times New Roman" w:eastAsia="標楷體" w:hAnsi="Times New Roman" w:cs="Arial"/>
                <w:szCs w:val="24"/>
              </w:rPr>
              <w:t>1</w:t>
            </w:r>
            <w:r w:rsidRPr="002B32A0">
              <w:rPr>
                <w:rFonts w:ascii="Times New Roman" w:eastAsia="標楷體" w:hAnsi="Times New Roman" w:cs="Arial" w:hint="eastAsia"/>
                <w:szCs w:val="24"/>
              </w:rPr>
              <w:t>種虐待形式，請選擇最嚴重或主要關切之虐待形式</w:t>
            </w:r>
            <w:r w:rsidRPr="002B32A0">
              <w:rPr>
                <w:rFonts w:ascii="Times New Roman" w:eastAsia="標楷體" w:hAnsi="Times New Roman" w:cs="Arial"/>
                <w:szCs w:val="24"/>
              </w:rPr>
              <w:t>)</w:t>
            </w:r>
          </w:p>
          <w:tbl>
            <w:tblPr>
              <w:tblW w:w="7229" w:type="dxa"/>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5245"/>
            </w:tblGrid>
            <w:tr w:rsidR="002B32A0" w:rsidRPr="002B32A0" w:rsidTr="00F90608">
              <w:tc>
                <w:tcPr>
                  <w:tcW w:w="1984"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身體不當對待</w:t>
                  </w:r>
                </w:p>
              </w:tc>
              <w:tc>
                <w:tcPr>
                  <w:tcW w:w="5245"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kern w:val="0"/>
                      <w:sz w:val="22"/>
                      <w:szCs w:val="20"/>
                    </w:rPr>
                  </w:pPr>
                </w:p>
              </w:tc>
            </w:tr>
            <w:tr w:rsidR="002B32A0" w:rsidRPr="002B32A0" w:rsidTr="00F90608">
              <w:tc>
                <w:tcPr>
                  <w:tcW w:w="1984"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疏忽</w:t>
                  </w:r>
                </w:p>
              </w:tc>
              <w:tc>
                <w:tcPr>
                  <w:tcW w:w="5245"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kern w:val="0"/>
                      <w:sz w:val="22"/>
                      <w:szCs w:val="20"/>
                    </w:rPr>
                  </w:pPr>
                </w:p>
              </w:tc>
            </w:tr>
            <w:tr w:rsidR="002B32A0" w:rsidRPr="002B32A0" w:rsidTr="00F90608">
              <w:tc>
                <w:tcPr>
                  <w:tcW w:w="1984"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精神不當對待</w:t>
                  </w:r>
                </w:p>
              </w:tc>
              <w:tc>
                <w:tcPr>
                  <w:tcW w:w="5245"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kern w:val="0"/>
                      <w:sz w:val="22"/>
                      <w:szCs w:val="20"/>
                    </w:rPr>
                  </w:pPr>
                </w:p>
              </w:tc>
            </w:tr>
            <w:tr w:rsidR="002B32A0" w:rsidRPr="002B32A0" w:rsidTr="00F90608">
              <w:trPr>
                <w:trHeight w:val="90"/>
              </w:trPr>
              <w:tc>
                <w:tcPr>
                  <w:tcW w:w="1984" w:type="dxa"/>
                  <w:tcBorders>
                    <w:top w:val="single" w:sz="4" w:space="0" w:color="auto"/>
                    <w:left w:val="single" w:sz="4" w:space="0" w:color="auto"/>
                    <w:bottom w:val="single" w:sz="4" w:space="0" w:color="auto"/>
                    <w:right w:val="single" w:sz="4" w:space="0" w:color="auto"/>
                  </w:tcBorders>
                </w:tcPr>
                <w:p w:rsidR="002B32A0" w:rsidRPr="002B32A0" w:rsidRDefault="002B32A0" w:rsidP="00397E99">
                  <w:pPr>
                    <w:numPr>
                      <w:ilvl w:val="0"/>
                      <w:numId w:val="42"/>
                    </w:numPr>
                    <w:spacing w:line="280" w:lineRule="exact"/>
                    <w:ind w:left="425" w:hanging="425"/>
                    <w:jc w:val="both"/>
                    <w:rPr>
                      <w:rFonts w:ascii="Times New Roman" w:eastAsia="標楷體" w:hAnsi="Times New Roman"/>
                      <w:kern w:val="0"/>
                      <w:sz w:val="22"/>
                      <w:szCs w:val="20"/>
                    </w:rPr>
                  </w:pPr>
                  <w:r w:rsidRPr="002B32A0">
                    <w:rPr>
                      <w:rFonts w:ascii="Times New Roman" w:eastAsia="標楷體" w:hAnsi="Times New Roman" w:hint="eastAsia"/>
                      <w:kern w:val="0"/>
                      <w:sz w:val="22"/>
                      <w:szCs w:val="20"/>
                    </w:rPr>
                    <w:t>其他</w:t>
                  </w:r>
                </w:p>
              </w:tc>
              <w:tc>
                <w:tcPr>
                  <w:tcW w:w="5245"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280" w:lineRule="exact"/>
                    <w:jc w:val="both"/>
                    <w:rPr>
                      <w:rFonts w:ascii="Times New Roman" w:eastAsia="標楷體" w:hAnsi="Times New Roman"/>
                      <w:kern w:val="0"/>
                      <w:sz w:val="22"/>
                      <w:szCs w:val="20"/>
                    </w:rPr>
                  </w:pPr>
                </w:p>
              </w:tc>
            </w:tr>
          </w:tbl>
          <w:p w:rsidR="002B32A0" w:rsidRPr="002B32A0" w:rsidRDefault="002B32A0" w:rsidP="002B32A0">
            <w:pPr>
              <w:tabs>
                <w:tab w:val="left" w:pos="743"/>
              </w:tabs>
              <w:ind w:leftChars="-92" w:left="-221"/>
              <w:jc w:val="both"/>
              <w:rPr>
                <w:rFonts w:ascii="Times New Roman" w:eastAsia="標楷體" w:hAnsi="Times New Roman" w:cs="Arial"/>
                <w:szCs w:val="24"/>
              </w:rPr>
            </w:pPr>
            <w:r w:rsidRPr="002B32A0">
              <w:rPr>
                <w:rFonts w:ascii="Times New Roman" w:eastAsia="標楷體" w:hAnsi="Times New Roman" w:cs="Arial"/>
                <w:szCs w:val="24"/>
              </w:rPr>
              <w:t xml:space="preserve">     </w:t>
            </w:r>
          </w:p>
          <w:p w:rsidR="002B32A0" w:rsidRPr="002B32A0" w:rsidRDefault="002B32A0" w:rsidP="002B32A0">
            <w:pPr>
              <w:ind w:left="629" w:hangingChars="262" w:hanging="629"/>
              <w:jc w:val="both"/>
              <w:rPr>
                <w:rFonts w:ascii="Times New Roman" w:eastAsia="標楷體" w:hAnsi="Times New Roman" w:cs="Arial"/>
                <w:szCs w:val="24"/>
              </w:rPr>
            </w:pPr>
            <w:r w:rsidRPr="002B32A0">
              <w:rPr>
                <w:rFonts w:ascii="Times New Roman" w:eastAsia="標楷體" w:hAnsi="Times New Roman" w:cs="Arial"/>
                <w:szCs w:val="24"/>
              </w:rPr>
              <w:t xml:space="preserve"> </w:t>
            </w:r>
            <w:r w:rsidRPr="002B32A0">
              <w:rPr>
                <w:rFonts w:ascii="Times New Roman" w:eastAsia="標楷體" w:hAnsi="Times New Roman" w:cs="Arial" w:hint="eastAsia"/>
                <w:szCs w:val="24"/>
              </w:rPr>
              <w:t>經蒐集相關資訊，兒少無通報表所指遭受不當對待之事實</w:t>
            </w:r>
          </w:p>
          <w:p w:rsidR="002B32A0" w:rsidRPr="002B32A0" w:rsidRDefault="002B32A0" w:rsidP="00397E99">
            <w:pPr>
              <w:numPr>
                <w:ilvl w:val="0"/>
                <w:numId w:val="37"/>
              </w:numPr>
              <w:tabs>
                <w:tab w:val="left" w:pos="0"/>
              </w:tabs>
              <w:ind w:left="459" w:hanging="283"/>
              <w:rPr>
                <w:rFonts w:ascii="Times New Roman" w:eastAsia="標楷體" w:hAnsi="Times New Roman" w:cs="Arial"/>
                <w:szCs w:val="24"/>
              </w:rPr>
            </w:pPr>
            <w:r w:rsidRPr="002B32A0">
              <w:rPr>
                <w:rFonts w:ascii="Times New Roman" w:eastAsia="標楷體" w:hAnsi="Times New Roman" w:cs="Arial" w:hint="eastAsia"/>
                <w:kern w:val="0"/>
                <w:szCs w:val="24"/>
              </w:rPr>
              <w:t>目前所調查資訊，尚未能確認兒少是否有遭受不當對待之事實。（勾選本項者，本案後續處置選項強制勾選為</w:t>
            </w:r>
            <w:r w:rsidRPr="002B32A0">
              <w:rPr>
                <w:rFonts w:ascii="Times New Roman" w:eastAsia="標楷體" w:hAnsi="Times New Roman" w:cs="Arial"/>
                <w:kern w:val="0"/>
                <w:szCs w:val="24"/>
              </w:rPr>
              <w:t>10</w:t>
            </w:r>
            <w:r w:rsidRPr="002B32A0">
              <w:rPr>
                <w:rFonts w:ascii="Times New Roman" w:eastAsia="標楷體" w:hAnsi="Times New Roman" w:cs="Arial" w:hint="eastAsia"/>
                <w:kern w:val="0"/>
                <w:szCs w:val="24"/>
              </w:rPr>
              <w:t>日內再次提送調查報告。）</w:t>
            </w:r>
          </w:p>
          <w:p w:rsidR="002B32A0" w:rsidRPr="002B32A0" w:rsidRDefault="002B32A0" w:rsidP="00397E99">
            <w:pPr>
              <w:numPr>
                <w:ilvl w:val="0"/>
                <w:numId w:val="50"/>
              </w:numPr>
              <w:ind w:left="318" w:hanging="318"/>
              <w:rPr>
                <w:rFonts w:ascii="Times New Roman" w:eastAsia="標楷體" w:hAnsi="Times New Roman" w:cs="Arial"/>
                <w:szCs w:val="24"/>
              </w:rPr>
            </w:pPr>
            <w:r w:rsidRPr="002B32A0">
              <w:rPr>
                <w:rFonts w:ascii="Times New Roman" w:eastAsia="標楷體" w:hAnsi="Times New Roman" w:cs="Arial" w:hint="eastAsia"/>
                <w:szCs w:val="24"/>
              </w:rPr>
              <w:t>兒少是否進行</w:t>
            </w:r>
            <w:r w:rsidRPr="002B32A0">
              <w:rPr>
                <w:rFonts w:ascii="Times New Roman" w:eastAsia="標楷體" w:hAnsi="Times New Roman" w:cs="Arial"/>
                <w:szCs w:val="24"/>
              </w:rPr>
              <w:t>72</w:t>
            </w:r>
            <w:r w:rsidRPr="002B32A0">
              <w:rPr>
                <w:rFonts w:ascii="Times New Roman" w:eastAsia="標楷體" w:hAnsi="Times New Roman" w:cs="Arial" w:hint="eastAsia"/>
                <w:szCs w:val="24"/>
              </w:rPr>
              <w:t>小時緊急安置</w:t>
            </w:r>
            <w:r w:rsidRPr="002B32A0">
              <w:rPr>
                <w:rFonts w:ascii="Times New Roman" w:eastAsia="標楷體" w:hAnsi="Times New Roman" w:cs="Arial"/>
                <w:szCs w:val="24"/>
              </w:rPr>
              <w:t>(</w:t>
            </w:r>
            <w:r w:rsidRPr="002B32A0">
              <w:rPr>
                <w:rFonts w:ascii="Times New Roman" w:eastAsia="標楷體" w:hAnsi="Times New Roman" w:cs="Arial" w:hint="eastAsia"/>
                <w:szCs w:val="24"/>
              </w:rPr>
              <w:t>兒少法第</w:t>
            </w:r>
            <w:r w:rsidRPr="002B32A0">
              <w:rPr>
                <w:rFonts w:ascii="Times New Roman" w:eastAsia="標楷體" w:hAnsi="Times New Roman" w:cs="Arial"/>
                <w:szCs w:val="24"/>
              </w:rPr>
              <w:t>57</w:t>
            </w:r>
            <w:r w:rsidRPr="002B32A0">
              <w:rPr>
                <w:rFonts w:ascii="Times New Roman" w:eastAsia="標楷體" w:hAnsi="Times New Roman" w:cs="Arial" w:hint="eastAsia"/>
                <w:szCs w:val="24"/>
              </w:rPr>
              <w:t>條</w:t>
            </w:r>
            <w:r w:rsidRPr="002B32A0">
              <w:rPr>
                <w:rFonts w:ascii="Times New Roman" w:eastAsia="標楷體" w:hAnsi="Times New Roman" w:cs="Arial"/>
                <w:szCs w:val="24"/>
              </w:rPr>
              <w:t>)</w:t>
            </w:r>
            <w:r w:rsidRPr="002B32A0">
              <w:rPr>
                <w:rFonts w:ascii="Times New Roman" w:eastAsia="標楷體" w:hAnsi="Times New Roman" w:cs="Arial" w:hint="eastAsia"/>
                <w:szCs w:val="24"/>
              </w:rPr>
              <w:t>？</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是</w:t>
            </w:r>
          </w:p>
          <w:p w:rsidR="002B32A0" w:rsidRPr="002B32A0" w:rsidRDefault="002B32A0" w:rsidP="002B32A0">
            <w:pPr>
              <w:tabs>
                <w:tab w:val="left" w:pos="743"/>
              </w:tabs>
              <w:spacing w:line="400" w:lineRule="exact"/>
              <w:ind w:left="459"/>
              <w:rPr>
                <w:rFonts w:ascii="Times New Roman" w:eastAsia="標楷體" w:hAnsi="Times New Roman" w:cs="Arial"/>
                <w:kern w:val="0"/>
                <w:szCs w:val="24"/>
              </w:rPr>
            </w:pP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安置處所：□親屬安置</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□寄養家庭</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□機構安置□其他處所</w:t>
            </w:r>
            <w:r w:rsidRPr="002B32A0">
              <w:rPr>
                <w:rFonts w:ascii="Times New Roman" w:eastAsia="標楷體" w:hAnsi="Times New Roman" w:cs="Arial"/>
                <w:kern w:val="0"/>
                <w:szCs w:val="24"/>
              </w:rPr>
              <w:t>)</w:t>
            </w:r>
          </w:p>
          <w:p w:rsidR="002B32A0" w:rsidRPr="002B32A0" w:rsidRDefault="002B32A0" w:rsidP="00397E99">
            <w:pPr>
              <w:numPr>
                <w:ilvl w:val="0"/>
                <w:numId w:val="50"/>
              </w:numPr>
              <w:ind w:left="318" w:hanging="318"/>
              <w:rPr>
                <w:rFonts w:ascii="Times New Roman" w:eastAsia="標楷體" w:hAnsi="Times New Roman" w:cs="Arial"/>
                <w:szCs w:val="24"/>
              </w:rPr>
            </w:pPr>
            <w:r w:rsidRPr="002B32A0">
              <w:rPr>
                <w:rFonts w:ascii="Times New Roman" w:eastAsia="標楷體" w:hAnsi="Times New Roman" w:cs="Arial" w:hint="eastAsia"/>
                <w:szCs w:val="24"/>
              </w:rPr>
              <w:t>如上題答是，請問是否進行繼續安置？</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是</w:t>
            </w:r>
          </w:p>
          <w:p w:rsidR="002B32A0" w:rsidRPr="002B32A0" w:rsidRDefault="002B32A0" w:rsidP="002B32A0">
            <w:pPr>
              <w:tabs>
                <w:tab w:val="left" w:pos="743"/>
              </w:tabs>
              <w:spacing w:line="400" w:lineRule="exact"/>
              <w:ind w:left="459"/>
              <w:rPr>
                <w:rFonts w:ascii="Times New Roman" w:eastAsia="標楷體" w:hAnsi="Times New Roman" w:cs="Arial"/>
                <w:kern w:val="0"/>
                <w:szCs w:val="24"/>
              </w:rPr>
            </w:pP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安置處所：□親屬安置</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□寄養家庭</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□機構安置□其他處所</w:t>
            </w:r>
            <w:r w:rsidRPr="002B32A0">
              <w:rPr>
                <w:rFonts w:ascii="Times New Roman" w:eastAsia="標楷體" w:hAnsi="Times New Roman" w:cs="Arial"/>
                <w:kern w:val="0"/>
                <w:szCs w:val="24"/>
              </w:rPr>
              <w:t>)</w:t>
            </w:r>
          </w:p>
          <w:p w:rsidR="002B32A0" w:rsidRPr="002B32A0" w:rsidRDefault="002B32A0" w:rsidP="002B32A0">
            <w:pPr>
              <w:tabs>
                <w:tab w:val="left" w:pos="743"/>
              </w:tabs>
              <w:spacing w:line="400" w:lineRule="exact"/>
              <w:rPr>
                <w:rFonts w:ascii="Times New Roman" w:eastAsia="標楷體" w:hAnsi="Times New Roman" w:cs="Arial"/>
                <w:kern w:val="0"/>
                <w:szCs w:val="24"/>
              </w:rPr>
            </w:pPr>
            <w:r w:rsidRPr="002B32A0">
              <w:rPr>
                <w:rFonts w:ascii="Times New Roman" w:eastAsia="標楷體" w:hAnsi="Times New Roman" w:cs="Arial"/>
                <w:kern w:val="0"/>
                <w:szCs w:val="24"/>
              </w:rPr>
              <w:t>4.</w:t>
            </w:r>
            <w:r w:rsidRPr="002B32A0">
              <w:rPr>
                <w:rFonts w:ascii="Times New Roman" w:eastAsia="標楷體" w:hAnsi="Times New Roman" w:cs="Arial" w:hint="eastAsia"/>
                <w:kern w:val="0"/>
                <w:szCs w:val="24"/>
              </w:rPr>
              <w:t>兒少是否進行其他安置方式？</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否</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委託安置</w:t>
            </w:r>
          </w:p>
          <w:p w:rsidR="002B32A0" w:rsidRPr="002B32A0" w:rsidRDefault="002B32A0" w:rsidP="002B32A0">
            <w:pPr>
              <w:tabs>
                <w:tab w:val="left" w:pos="743"/>
              </w:tabs>
              <w:spacing w:line="400" w:lineRule="exact"/>
              <w:ind w:left="459"/>
              <w:rPr>
                <w:rFonts w:ascii="Times New Roman" w:eastAsia="標楷體" w:hAnsi="Times New Roman" w:cs="Arial"/>
                <w:kern w:val="0"/>
                <w:szCs w:val="24"/>
              </w:rPr>
            </w:pP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安置處所：□親屬安置</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□寄養家庭</w:t>
            </w: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□機構安置□其他處所</w:t>
            </w:r>
            <w:r w:rsidRPr="002B32A0">
              <w:rPr>
                <w:rFonts w:ascii="Times New Roman" w:eastAsia="標楷體" w:hAnsi="Times New Roman" w:cs="Arial"/>
                <w:kern w:val="0"/>
                <w:szCs w:val="24"/>
              </w:rPr>
              <w:t>)</w:t>
            </w:r>
          </w:p>
          <w:p w:rsidR="002B32A0" w:rsidRPr="002B32A0" w:rsidRDefault="002B32A0" w:rsidP="00397E99">
            <w:pPr>
              <w:numPr>
                <w:ilvl w:val="0"/>
                <w:numId w:val="38"/>
              </w:numPr>
              <w:tabs>
                <w:tab w:val="left" w:pos="601"/>
              </w:tabs>
              <w:ind w:left="743" w:hanging="567"/>
              <w:rPr>
                <w:rFonts w:ascii="Times New Roman" w:eastAsia="標楷體" w:hAnsi="Times New Roman" w:cs="Arial"/>
                <w:szCs w:val="24"/>
              </w:rPr>
            </w:pPr>
            <w:r w:rsidRPr="002B32A0">
              <w:rPr>
                <w:rFonts w:ascii="Times New Roman" w:eastAsia="標楷體" w:hAnsi="Times New Roman" w:cs="Arial" w:hint="eastAsia"/>
                <w:szCs w:val="24"/>
              </w:rPr>
              <w:t>調查前已為安置個案，</w:t>
            </w:r>
            <w:r w:rsidRPr="002B32A0">
              <w:rPr>
                <w:rFonts w:ascii="Times New Roman" w:eastAsia="標楷體" w:hAnsi="Times New Roman" w:cs="Arial"/>
                <w:szCs w:val="24"/>
              </w:rPr>
              <w:t>__</w:t>
            </w:r>
            <w:r w:rsidRPr="002B32A0">
              <w:rPr>
                <w:rFonts w:ascii="Times New Roman" w:eastAsia="標楷體" w:hAnsi="Times New Roman" w:cs="Arial" w:hint="eastAsia"/>
                <w:szCs w:val="24"/>
              </w:rPr>
              <w:t>人</w:t>
            </w:r>
          </w:p>
          <w:p w:rsidR="002B32A0" w:rsidRPr="002B32A0" w:rsidRDefault="002B32A0" w:rsidP="002B32A0">
            <w:pPr>
              <w:tabs>
                <w:tab w:val="left" w:pos="0"/>
              </w:tabs>
              <w:rPr>
                <w:rFonts w:ascii="Times New Roman" w:eastAsia="標楷體" w:hAnsi="Times New Roman" w:cs="Arial"/>
                <w:szCs w:val="24"/>
              </w:rPr>
            </w:pPr>
            <w:r w:rsidRPr="002B32A0">
              <w:rPr>
                <w:rFonts w:ascii="Times New Roman" w:eastAsia="標楷體" w:hAnsi="Times New Roman" w:cs="Arial"/>
                <w:szCs w:val="24"/>
              </w:rPr>
              <w:t>5.</w:t>
            </w:r>
            <w:r w:rsidRPr="002B32A0">
              <w:rPr>
                <w:rFonts w:ascii="Times New Roman" w:eastAsia="標楷體" w:hAnsi="Times New Roman" w:cs="Arial" w:hint="eastAsia"/>
                <w:szCs w:val="24"/>
              </w:rPr>
              <w:t>兒少是否已死亡</w:t>
            </w:r>
          </w:p>
          <w:p w:rsidR="002B32A0" w:rsidRPr="002B32A0" w:rsidRDefault="002B32A0" w:rsidP="00397E99">
            <w:pPr>
              <w:numPr>
                <w:ilvl w:val="0"/>
                <w:numId w:val="36"/>
              </w:numPr>
              <w:tabs>
                <w:tab w:val="left" w:pos="601"/>
              </w:tabs>
              <w:ind w:left="0" w:firstLineChars="132" w:firstLine="317"/>
              <w:rPr>
                <w:rFonts w:ascii="Times New Roman" w:eastAsia="標楷體" w:hAnsi="Times New Roman" w:cs="Arial"/>
                <w:b/>
                <w:szCs w:val="24"/>
              </w:rPr>
            </w:pPr>
            <w:r w:rsidRPr="002B32A0">
              <w:rPr>
                <w:rFonts w:ascii="Times New Roman" w:eastAsia="標楷體" w:hAnsi="Times New Roman" w:cs="Arial" w:hint="eastAsia"/>
                <w:b/>
                <w:szCs w:val="24"/>
              </w:rPr>
              <w:t>否</w:t>
            </w:r>
          </w:p>
          <w:p w:rsidR="002B32A0" w:rsidRPr="002B32A0" w:rsidRDefault="002B32A0" w:rsidP="00397E99">
            <w:pPr>
              <w:numPr>
                <w:ilvl w:val="0"/>
                <w:numId w:val="36"/>
              </w:numPr>
              <w:tabs>
                <w:tab w:val="left" w:pos="600"/>
              </w:tabs>
              <w:ind w:left="0" w:firstLineChars="132" w:firstLine="317"/>
              <w:rPr>
                <w:rFonts w:ascii="Times New Roman" w:eastAsia="標楷體" w:hAnsi="Times New Roman" w:cs="Arial"/>
                <w:b/>
                <w:szCs w:val="24"/>
                <w:u w:val="single"/>
              </w:rPr>
            </w:pPr>
            <w:r w:rsidRPr="002B32A0">
              <w:rPr>
                <w:rFonts w:ascii="Times New Roman" w:eastAsia="標楷體" w:hAnsi="Times New Roman" w:cs="Arial" w:hint="eastAsia"/>
                <w:b/>
                <w:szCs w:val="24"/>
              </w:rPr>
              <w:t>是</w:t>
            </w:r>
          </w:p>
          <w:tbl>
            <w:tblPr>
              <w:tblW w:w="637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261"/>
            </w:tblGrid>
            <w:tr w:rsidR="002B32A0" w:rsidRPr="002B32A0" w:rsidTr="00F90608">
              <w:tc>
                <w:tcPr>
                  <w:tcW w:w="3118"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szCs w:val="24"/>
                    </w:rPr>
                  </w:pPr>
                  <w:r w:rsidRPr="002B32A0">
                    <w:rPr>
                      <w:rFonts w:ascii="Times New Roman" w:eastAsia="標楷體" w:hAnsi="Times New Roman" w:cs="Arial" w:hint="eastAsia"/>
                      <w:szCs w:val="24"/>
                    </w:rPr>
                    <w:t>死亡原因</w:t>
                  </w:r>
                </w:p>
              </w:tc>
              <w:tc>
                <w:tcPr>
                  <w:tcW w:w="3261"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szCs w:val="24"/>
                    </w:rPr>
                  </w:pPr>
                  <w:r w:rsidRPr="002B32A0">
                    <w:rPr>
                      <w:rFonts w:ascii="Times New Roman" w:eastAsia="標楷體" w:hAnsi="Times New Roman" w:cs="Arial" w:hint="eastAsia"/>
                      <w:szCs w:val="24"/>
                    </w:rPr>
                    <w:t>施虐者</w:t>
                  </w:r>
                </w:p>
              </w:tc>
            </w:tr>
            <w:tr w:rsidR="002B32A0" w:rsidRPr="002B32A0" w:rsidTr="00F90608">
              <w:trPr>
                <w:trHeight w:val="3337"/>
              </w:trPr>
              <w:tc>
                <w:tcPr>
                  <w:tcW w:w="3118"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jc w:val="both"/>
                    <w:rPr>
                      <w:rFonts w:ascii="Times New Roman" w:eastAsia="標楷體" w:hAnsi="Times New Roman" w:cs="Arial"/>
                      <w:szCs w:val="24"/>
                    </w:rPr>
                  </w:pPr>
                  <w:r w:rsidRPr="002B32A0">
                    <w:rPr>
                      <w:rFonts w:ascii="Times New Roman" w:eastAsia="標楷體" w:hAnsi="Times New Roman" w:cs="Arial"/>
                      <w:szCs w:val="24"/>
                    </w:rPr>
                    <w:lastRenderedPageBreak/>
                    <w:t>□</w:t>
                  </w:r>
                  <w:r w:rsidRPr="002B32A0">
                    <w:rPr>
                      <w:rFonts w:ascii="Times New Roman" w:eastAsia="標楷體" w:hAnsi="Times New Roman" w:cs="Arial" w:hint="eastAsia"/>
                      <w:szCs w:val="24"/>
                    </w:rPr>
                    <w:t>遭受虐待</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遭受疏忽</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遭他人攜同自殺</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□1</w:t>
                  </w:r>
                  <w:r w:rsidRPr="002B32A0">
                    <w:rPr>
                      <w:rFonts w:ascii="Times New Roman" w:eastAsia="標楷體" w:hAnsi="Times New Roman" w:cs="Arial" w:hint="eastAsia"/>
                      <w:szCs w:val="24"/>
                    </w:rPr>
                    <w:t>歲以下嬰兒猝死症候群</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疾病</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意外事故傷害</w:t>
                  </w:r>
                </w:p>
                <w:p w:rsidR="002B32A0" w:rsidRPr="002B32A0" w:rsidRDefault="002B32A0" w:rsidP="002B32A0">
                  <w:pPr>
                    <w:spacing w:line="300" w:lineRule="exact"/>
                    <w:ind w:left="208" w:hanging="208"/>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在社工處遇期間因生病死亡者</w:t>
                  </w:r>
                </w:p>
                <w:p w:rsidR="002B32A0" w:rsidRPr="002B32A0" w:rsidRDefault="002B32A0" w:rsidP="002B32A0">
                  <w:pPr>
                    <w:spacing w:line="300" w:lineRule="exact"/>
                    <w:ind w:left="209" w:hanging="209"/>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在社工處遇期間因意外死亡者</w:t>
                  </w:r>
                </w:p>
                <w:p w:rsidR="002B32A0" w:rsidRPr="002B32A0" w:rsidRDefault="002B32A0" w:rsidP="002B32A0">
                  <w:pPr>
                    <w:spacing w:line="300" w:lineRule="exact"/>
                    <w:ind w:firstLine="1"/>
                    <w:jc w:val="both"/>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其他原因死亡</w:t>
                  </w:r>
                  <w:r w:rsidRPr="002B32A0">
                    <w:rPr>
                      <w:rFonts w:ascii="Times New Roman" w:eastAsia="標楷體" w:hAnsi="Times New Roman" w:cs="Arial"/>
                      <w:szCs w:val="24"/>
                    </w:rPr>
                    <w:t>(</w:t>
                  </w:r>
                  <w:r w:rsidRPr="002B32A0">
                    <w:rPr>
                      <w:rFonts w:ascii="Times New Roman" w:eastAsia="標楷體" w:hAnsi="Times New Roman" w:cs="Arial" w:hint="eastAsia"/>
                      <w:szCs w:val="24"/>
                    </w:rPr>
                    <w:t>請敘明</w:t>
                  </w:r>
                  <w:r w:rsidRPr="002B32A0">
                    <w:rPr>
                      <w:rFonts w:ascii="Times New Roman" w:eastAsia="標楷體" w:hAnsi="Times New Roman" w:cs="Arial"/>
                      <w:szCs w:val="24"/>
                    </w:rPr>
                    <w:t>)</w:t>
                  </w:r>
                </w:p>
              </w:tc>
              <w:tc>
                <w:tcPr>
                  <w:tcW w:w="3261" w:type="dxa"/>
                  <w:tcBorders>
                    <w:top w:val="single" w:sz="4" w:space="0" w:color="auto"/>
                    <w:left w:val="single" w:sz="4" w:space="0" w:color="auto"/>
                    <w:bottom w:val="single" w:sz="4" w:space="0" w:color="auto"/>
                    <w:right w:val="single" w:sz="4" w:space="0" w:color="auto"/>
                  </w:tcBorders>
                </w:tcPr>
                <w:p w:rsidR="002B32A0" w:rsidRPr="002B32A0" w:rsidRDefault="002B32A0" w:rsidP="002B32A0">
                  <w:pPr>
                    <w:spacing w:line="300" w:lineRule="exact"/>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安置機構</w:t>
                  </w:r>
                  <w:r w:rsidRPr="002B32A0">
                    <w:rPr>
                      <w:rFonts w:ascii="Times New Roman" w:eastAsia="標楷體" w:hAnsi="Times New Roman" w:cs="Arial"/>
                      <w:szCs w:val="24"/>
                    </w:rPr>
                    <w:t>□</w:t>
                  </w:r>
                  <w:r w:rsidRPr="002B32A0">
                    <w:rPr>
                      <w:rFonts w:ascii="Times New Roman" w:eastAsia="標楷體" w:hAnsi="Times New Roman" w:cs="Arial" w:hint="eastAsia"/>
                      <w:szCs w:val="24"/>
                    </w:rPr>
                    <w:t>托育機構</w:t>
                  </w:r>
                  <w:r w:rsidRPr="002B32A0">
                    <w:rPr>
                      <w:rFonts w:ascii="Times New Roman" w:eastAsia="標楷體" w:hAnsi="Times New Roman" w:cs="Arial"/>
                      <w:szCs w:val="24"/>
                    </w:rPr>
                    <w:t>□</w:t>
                  </w:r>
                  <w:r w:rsidRPr="002B32A0">
                    <w:rPr>
                      <w:rFonts w:ascii="Times New Roman" w:eastAsia="標楷體" w:hAnsi="Times New Roman" w:cs="Arial" w:hint="eastAsia"/>
                      <w:szCs w:val="24"/>
                    </w:rPr>
                    <w:t>教師</w:t>
                  </w:r>
                  <w:r w:rsidRPr="002B32A0">
                    <w:rPr>
                      <w:rFonts w:ascii="Times New Roman" w:eastAsia="標楷體" w:hAnsi="Times New Roman" w:cs="Arial"/>
                      <w:szCs w:val="24"/>
                    </w:rPr>
                    <w:t>(□</w:t>
                  </w:r>
                  <w:r w:rsidRPr="002B32A0">
                    <w:rPr>
                      <w:rFonts w:ascii="Times New Roman" w:eastAsia="標楷體" w:hAnsi="Times New Roman" w:cs="Arial" w:hint="eastAsia"/>
                      <w:szCs w:val="24"/>
                    </w:rPr>
                    <w:t>托兒所</w:t>
                  </w:r>
                  <w:r w:rsidRPr="002B32A0">
                    <w:rPr>
                      <w:rFonts w:ascii="Times New Roman" w:eastAsia="標楷體" w:hAnsi="Times New Roman" w:cs="Arial"/>
                      <w:szCs w:val="24"/>
                      <w:u w:val="single"/>
                    </w:rPr>
                    <w:t>□</w:t>
                  </w:r>
                  <w:r w:rsidRPr="002B32A0">
                    <w:rPr>
                      <w:rFonts w:ascii="Times New Roman" w:eastAsia="標楷體" w:hAnsi="Times New Roman" w:cs="Arial" w:hint="eastAsia"/>
                      <w:szCs w:val="24"/>
                      <w:u w:val="single"/>
                    </w:rPr>
                    <w:t>幼兒園</w:t>
                  </w:r>
                  <w:r w:rsidRPr="002B32A0">
                    <w:rPr>
                      <w:rFonts w:ascii="Times New Roman" w:eastAsia="標楷體" w:hAnsi="Times New Roman" w:cs="Arial"/>
                      <w:szCs w:val="24"/>
                    </w:rPr>
                    <w:t>□</w:t>
                  </w:r>
                  <w:r w:rsidRPr="002B32A0">
                    <w:rPr>
                      <w:rFonts w:ascii="Times New Roman" w:eastAsia="標楷體" w:hAnsi="Times New Roman" w:cs="Arial" w:hint="eastAsia"/>
                      <w:szCs w:val="24"/>
                    </w:rPr>
                    <w:t>安親班</w:t>
                  </w:r>
                  <w:r w:rsidRPr="002B32A0">
                    <w:rPr>
                      <w:rFonts w:ascii="Times New Roman" w:eastAsia="標楷體" w:hAnsi="Times New Roman" w:cs="Arial"/>
                      <w:szCs w:val="24"/>
                    </w:rPr>
                    <w:t>□</w:t>
                  </w:r>
                  <w:r w:rsidRPr="002B32A0">
                    <w:rPr>
                      <w:rFonts w:ascii="Times New Roman" w:eastAsia="標楷體" w:hAnsi="Times New Roman" w:cs="Arial" w:hint="eastAsia"/>
                      <w:szCs w:val="24"/>
                    </w:rPr>
                    <w:t>國小</w:t>
                  </w:r>
                  <w:r w:rsidRPr="002B32A0">
                    <w:rPr>
                      <w:rFonts w:ascii="Times New Roman" w:eastAsia="標楷體" w:hAnsi="Times New Roman" w:cs="Arial"/>
                      <w:szCs w:val="24"/>
                    </w:rPr>
                    <w:t>□</w:t>
                  </w:r>
                  <w:r w:rsidRPr="002B32A0">
                    <w:rPr>
                      <w:rFonts w:ascii="Times New Roman" w:eastAsia="標楷體" w:hAnsi="Times New Roman" w:cs="Arial" w:hint="eastAsia"/>
                      <w:szCs w:val="24"/>
                    </w:rPr>
                    <w:t>國中</w:t>
                  </w:r>
                  <w:r w:rsidRPr="002B32A0">
                    <w:rPr>
                      <w:rFonts w:ascii="Times New Roman" w:eastAsia="標楷體" w:hAnsi="Times New Roman" w:cs="Arial"/>
                      <w:szCs w:val="24"/>
                    </w:rPr>
                    <w:t>□</w:t>
                  </w:r>
                  <w:r w:rsidRPr="002B32A0">
                    <w:rPr>
                      <w:rFonts w:ascii="Times New Roman" w:eastAsia="標楷體" w:hAnsi="Times New Roman" w:cs="Arial" w:hint="eastAsia"/>
                      <w:szCs w:val="24"/>
                    </w:rPr>
                    <w:t>高中</w:t>
                  </w:r>
                  <w:r w:rsidRPr="002B32A0">
                    <w:rPr>
                      <w:rFonts w:ascii="Times New Roman" w:eastAsia="標楷體" w:hAnsi="Times New Roman" w:cs="Arial"/>
                      <w:szCs w:val="24"/>
                    </w:rPr>
                    <w:t>(</w:t>
                  </w:r>
                  <w:r w:rsidRPr="002B32A0">
                    <w:rPr>
                      <w:rFonts w:ascii="Times New Roman" w:eastAsia="標楷體" w:hAnsi="Times New Roman" w:cs="Arial" w:hint="eastAsia"/>
                      <w:szCs w:val="24"/>
                    </w:rPr>
                    <w:t>職</w:t>
                  </w:r>
                  <w:r w:rsidRPr="002B32A0">
                    <w:rPr>
                      <w:rFonts w:ascii="Times New Roman" w:eastAsia="標楷體" w:hAnsi="Times New Roman" w:cs="Arial"/>
                      <w:szCs w:val="24"/>
                    </w:rPr>
                    <w:t>)□</w:t>
                  </w:r>
                  <w:r w:rsidRPr="002B32A0">
                    <w:rPr>
                      <w:rFonts w:ascii="Times New Roman" w:eastAsia="標楷體" w:hAnsi="Times New Roman" w:cs="Arial" w:hint="eastAsia"/>
                      <w:szCs w:val="24"/>
                    </w:rPr>
                    <w:t>補習班</w:t>
                  </w:r>
                  <w:r w:rsidRPr="002B32A0">
                    <w:rPr>
                      <w:rFonts w:ascii="Times New Roman" w:eastAsia="標楷體" w:hAnsi="Times New Roman" w:cs="Arial"/>
                      <w:szCs w:val="24"/>
                    </w:rPr>
                    <w:t>)□</w:t>
                  </w:r>
                  <w:r w:rsidRPr="002B32A0">
                    <w:rPr>
                      <w:rFonts w:ascii="Times New Roman" w:eastAsia="標楷體" w:hAnsi="Times New Roman" w:cs="Arial" w:hint="eastAsia"/>
                      <w:szCs w:val="24"/>
                    </w:rPr>
                    <w:t>同學</w:t>
                  </w:r>
                  <w:r w:rsidRPr="002B32A0">
                    <w:rPr>
                      <w:rFonts w:ascii="Times New Roman" w:eastAsia="標楷體" w:hAnsi="Times New Roman" w:cs="Arial"/>
                      <w:szCs w:val="24"/>
                      <w:u w:val="single"/>
                    </w:rPr>
                    <w:t>□</w:t>
                  </w:r>
                  <w:r w:rsidRPr="002B32A0">
                    <w:rPr>
                      <w:rFonts w:ascii="Times New Roman" w:eastAsia="標楷體" w:hAnsi="Times New Roman" w:cs="Arial" w:hint="eastAsia"/>
                      <w:szCs w:val="24"/>
                      <w:u w:val="single"/>
                    </w:rPr>
                    <w:t>其他</w:t>
                  </w:r>
                </w:p>
                <w:p w:rsidR="002B32A0" w:rsidRPr="002B32A0" w:rsidRDefault="002B32A0" w:rsidP="002B32A0">
                  <w:pPr>
                    <w:spacing w:line="300" w:lineRule="exact"/>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無施虐者</w:t>
                  </w:r>
                  <w:r w:rsidRPr="002B32A0">
                    <w:rPr>
                      <w:rFonts w:ascii="Times New Roman" w:eastAsia="標楷體" w:hAnsi="Times New Roman" w:cs="Arial"/>
                      <w:szCs w:val="24"/>
                    </w:rPr>
                    <w:t xml:space="preserve">                 </w:t>
                  </w:r>
                </w:p>
              </w:tc>
            </w:tr>
          </w:tbl>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8.</w:t>
            </w:r>
            <w:r w:rsidRPr="00B647DC">
              <w:rPr>
                <w:rFonts w:ascii="標楷體" w:eastAsia="標楷體" w:hAnsi="標楷體" w:hint="eastAsia"/>
                <w:szCs w:val="24"/>
              </w:rPr>
              <w:t>兒少是否有偏差行為：</w:t>
            </w:r>
          </w:p>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w:t>
            </w:r>
            <w:r w:rsidRPr="00B647DC">
              <w:rPr>
                <w:rFonts w:ascii="標楷體" w:eastAsia="標楷體" w:hAnsi="標楷體"/>
                <w:szCs w:val="24"/>
              </w:rPr>
              <w:t xml:space="preserve"> </w:t>
            </w:r>
            <w:r w:rsidRPr="00B647DC">
              <w:rPr>
                <w:rFonts w:ascii="標楷體" w:eastAsia="標楷體" w:hAnsi="標楷體" w:hint="eastAsia"/>
                <w:szCs w:val="24"/>
              </w:rPr>
              <w:t>否</w:t>
            </w:r>
            <w:r w:rsidRPr="00B647DC">
              <w:rPr>
                <w:rFonts w:ascii="標楷體" w:eastAsia="標楷體" w:hAnsi="標楷體"/>
                <w:szCs w:val="24"/>
              </w:rPr>
              <w:t xml:space="preserve"> </w:t>
            </w:r>
          </w:p>
          <w:p w:rsidR="002B32A0" w:rsidRPr="00B647DC" w:rsidRDefault="002B32A0" w:rsidP="002B32A0">
            <w:pPr>
              <w:tabs>
                <w:tab w:val="left" w:pos="601"/>
              </w:tabs>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w:t>
            </w:r>
            <w:r w:rsidRPr="00B647DC">
              <w:rPr>
                <w:rFonts w:ascii="標楷體" w:eastAsia="標楷體" w:hAnsi="標楷體"/>
                <w:szCs w:val="24"/>
              </w:rPr>
              <w:t xml:space="preserve"> </w:t>
            </w:r>
            <w:r w:rsidRPr="00B647DC">
              <w:rPr>
                <w:rFonts w:ascii="標楷體" w:eastAsia="標楷體" w:hAnsi="標楷體" w:hint="eastAsia"/>
                <w:szCs w:val="24"/>
              </w:rPr>
              <w:t>是</w:t>
            </w:r>
            <w:r w:rsidRPr="00B647DC">
              <w:rPr>
                <w:rFonts w:ascii="標楷體" w:eastAsia="標楷體" w:hAnsi="標楷體"/>
                <w:szCs w:val="24"/>
              </w:rPr>
              <w:t xml:space="preserve"> </w:t>
            </w:r>
          </w:p>
          <w:p w:rsidR="002B32A0" w:rsidRPr="00B647DC" w:rsidRDefault="002B32A0" w:rsidP="002B32A0">
            <w:pPr>
              <w:tabs>
                <w:tab w:val="left" w:pos="601"/>
              </w:tabs>
              <w:ind w:leftChars="201" w:left="482"/>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觸犯刑罰法律行為</w:t>
            </w:r>
            <w:r w:rsidRPr="00B647DC">
              <w:rPr>
                <w:rFonts w:ascii="標楷體" w:eastAsia="標楷體" w:hAnsi="標楷體"/>
                <w:szCs w:val="24"/>
              </w:rPr>
              <w:t xml:space="preserve"> </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曝險行為</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 xml:space="preserve"> </w:t>
            </w:r>
            <w:r w:rsidRPr="00B647DC">
              <w:rPr>
                <w:rFonts w:ascii="標楷體" w:eastAsia="標楷體" w:hAnsi="標楷體" w:hint="eastAsia"/>
                <w:szCs w:val="24"/>
              </w:rPr>
              <w:t>（下拉選項：□經常攜帶危險器械</w:t>
            </w:r>
            <w:r w:rsidRPr="00B647DC">
              <w:rPr>
                <w:rFonts w:ascii="標楷體" w:eastAsia="標楷體" w:hAnsi="標楷體"/>
                <w:szCs w:val="24"/>
              </w:rPr>
              <w:t xml:space="preserve"> </w:t>
            </w:r>
            <w:r w:rsidRPr="00B647DC">
              <w:rPr>
                <w:rFonts w:ascii="標楷體" w:eastAsia="標楷體" w:hAnsi="標楷體" w:hint="eastAsia"/>
                <w:szCs w:val="24"/>
              </w:rPr>
              <w:t>□施用毒品或迷幻物品而尚未觸法</w:t>
            </w:r>
            <w:r w:rsidRPr="00B647DC">
              <w:rPr>
                <w:rFonts w:ascii="標楷體" w:eastAsia="標楷體" w:hAnsi="標楷體"/>
                <w:szCs w:val="24"/>
              </w:rPr>
              <w:t xml:space="preserve"> </w:t>
            </w:r>
            <w:r w:rsidRPr="00B647DC">
              <w:rPr>
                <w:rFonts w:ascii="標楷體" w:eastAsia="標楷體" w:hAnsi="標楷體" w:hint="eastAsia"/>
                <w:szCs w:val="24"/>
              </w:rPr>
              <w:t>□預備犯罪或犯罪未遂而為法所不罰行為）</w:t>
            </w:r>
          </w:p>
          <w:p w:rsidR="002B32A0" w:rsidRPr="00B647DC" w:rsidRDefault="002B32A0" w:rsidP="002B32A0">
            <w:pPr>
              <w:tabs>
                <w:tab w:val="left" w:pos="767"/>
              </w:tabs>
              <w:ind w:leftChars="202" w:left="766" w:hangingChars="117" w:hanging="281"/>
              <w:rPr>
                <w:rFonts w:ascii="標楷體" w:eastAsia="標楷體" w:hAnsi="標楷體"/>
                <w:szCs w:val="24"/>
              </w:rPr>
            </w:pPr>
            <w:r w:rsidRPr="00B647DC">
              <w:rPr>
                <w:rFonts w:ascii="標楷體" w:eastAsia="標楷體" w:hAnsi="標楷體"/>
                <w:szCs w:val="24"/>
              </w:rPr>
              <w:t>□</w:t>
            </w:r>
            <w:r w:rsidRPr="00B647DC">
              <w:rPr>
                <w:rFonts w:ascii="標楷體" w:eastAsia="標楷體" w:hAnsi="標楷體" w:hint="eastAsia"/>
                <w:szCs w:val="24"/>
              </w:rPr>
              <w:t>其他偏差行為</w:t>
            </w:r>
          </w:p>
          <w:p w:rsidR="002B32A0" w:rsidRPr="002B32A0" w:rsidRDefault="002B32A0" w:rsidP="002B32A0">
            <w:pPr>
              <w:tabs>
                <w:tab w:val="left" w:pos="601"/>
              </w:tabs>
              <w:ind w:leftChars="202" w:left="766" w:hangingChars="117" w:hanging="281"/>
              <w:rPr>
                <w:rFonts w:ascii="Times New Roman" w:eastAsia="標楷體" w:hAnsi="Times New Roman"/>
                <w:szCs w:val="20"/>
              </w:rPr>
            </w:pPr>
            <w:r w:rsidRPr="00B647DC">
              <w:rPr>
                <w:rFonts w:ascii="標楷體" w:eastAsia="標楷體" w:hAnsi="標楷體"/>
                <w:szCs w:val="24"/>
              </w:rPr>
              <w:t xml:space="preserve">  (</w:t>
            </w:r>
            <w:r w:rsidRPr="00B647DC">
              <w:rPr>
                <w:rFonts w:ascii="標楷體" w:eastAsia="標楷體" w:hAnsi="標楷體" w:hint="eastAsia"/>
                <w:szCs w:val="24"/>
              </w:rPr>
              <w:t>下拉選項：□與有犯罪習性之人交往</w:t>
            </w:r>
            <w:r w:rsidRPr="00B647DC">
              <w:rPr>
                <w:rFonts w:ascii="標楷體" w:eastAsia="標楷體" w:hAnsi="標楷體"/>
                <w:szCs w:val="24"/>
              </w:rPr>
              <w:t xml:space="preserve"> </w:t>
            </w:r>
            <w:r w:rsidRPr="00B647DC">
              <w:rPr>
                <w:rFonts w:ascii="標楷體" w:eastAsia="標楷體" w:hAnsi="標楷體" w:hint="eastAsia"/>
                <w:szCs w:val="24"/>
              </w:rPr>
              <w:t>□參加不良組織</w:t>
            </w:r>
            <w:r w:rsidRPr="00B647DC">
              <w:rPr>
                <w:rFonts w:ascii="標楷體" w:eastAsia="標楷體" w:hAnsi="標楷體"/>
                <w:szCs w:val="24"/>
              </w:rPr>
              <w:t xml:space="preserve"> </w:t>
            </w:r>
            <w:r w:rsidRPr="00B647DC">
              <w:rPr>
                <w:rFonts w:ascii="標楷體" w:eastAsia="標楷體" w:hAnsi="標楷體" w:hint="eastAsia"/>
                <w:szCs w:val="24"/>
              </w:rPr>
              <w:t>□加暴行於人或互相鬥毆未至傷害</w:t>
            </w:r>
            <w:r w:rsidRPr="00B647DC">
              <w:rPr>
                <w:rFonts w:ascii="標楷體" w:eastAsia="標楷體" w:hAnsi="標楷體"/>
                <w:szCs w:val="24"/>
              </w:rPr>
              <w:t xml:space="preserve"> </w:t>
            </w:r>
            <w:r w:rsidRPr="00B647DC">
              <w:rPr>
                <w:rFonts w:ascii="標楷體" w:eastAsia="標楷體" w:hAnsi="標楷體" w:hint="eastAsia"/>
                <w:szCs w:val="24"/>
              </w:rPr>
              <w:t>□藉端滋擾住戶、工廠、公司行號、公共場所</w:t>
            </w:r>
            <w:r w:rsidRPr="00B647DC">
              <w:rPr>
                <w:rFonts w:ascii="標楷體" w:eastAsia="標楷體" w:hAnsi="標楷體"/>
                <w:szCs w:val="24"/>
              </w:rPr>
              <w:t xml:space="preserve"> </w:t>
            </w:r>
            <w:r w:rsidRPr="00B647DC">
              <w:rPr>
                <w:rFonts w:ascii="標楷體" w:eastAsia="標楷體" w:hAnsi="標楷體" w:hint="eastAsia"/>
                <w:szCs w:val="24"/>
              </w:rPr>
              <w:t>□於職業賭博場所賭博財物</w:t>
            </w:r>
            <w:r w:rsidRPr="00B647DC">
              <w:rPr>
                <w:rFonts w:ascii="標楷體" w:eastAsia="標楷體" w:hAnsi="標楷體"/>
                <w:szCs w:val="24"/>
              </w:rPr>
              <w:t xml:space="preserve"> </w:t>
            </w:r>
            <w:r w:rsidRPr="00B647DC">
              <w:rPr>
                <w:rFonts w:ascii="標楷體" w:eastAsia="標楷體" w:hAnsi="標楷體" w:hint="eastAsia"/>
                <w:szCs w:val="24"/>
              </w:rPr>
              <w:t>□深夜遊蕩形跡可疑</w:t>
            </w:r>
            <w:r w:rsidRPr="00B647DC">
              <w:rPr>
                <w:rFonts w:ascii="標楷體" w:eastAsia="標楷體" w:hAnsi="標楷體"/>
                <w:szCs w:val="24"/>
              </w:rPr>
              <w:t xml:space="preserve"> </w:t>
            </w:r>
            <w:r w:rsidRPr="00B647DC">
              <w:rPr>
                <w:rFonts w:ascii="標楷體" w:eastAsia="標楷體" w:hAnsi="標楷體" w:hint="eastAsia"/>
                <w:szCs w:val="24"/>
              </w:rPr>
              <w:t>□以猥褻之言語、舉動騷擾他人</w:t>
            </w:r>
            <w:r w:rsidRPr="00B647DC">
              <w:rPr>
                <w:rFonts w:ascii="標楷體" w:eastAsia="標楷體" w:hAnsi="標楷體"/>
                <w:szCs w:val="24"/>
              </w:rPr>
              <w:t xml:space="preserve"> </w:t>
            </w:r>
            <w:r w:rsidRPr="00B647DC">
              <w:rPr>
                <w:rFonts w:ascii="標楷體" w:eastAsia="標楷體" w:hAnsi="標楷體" w:hint="eastAsia"/>
                <w:szCs w:val="24"/>
              </w:rPr>
              <w:t>□無正當理由跟追他人</w:t>
            </w:r>
            <w:r w:rsidRPr="00B647DC">
              <w:rPr>
                <w:rFonts w:ascii="標楷體" w:eastAsia="標楷體" w:hAnsi="標楷體"/>
                <w:szCs w:val="24"/>
              </w:rPr>
              <w:t xml:space="preserve"> </w:t>
            </w:r>
            <w:r w:rsidRPr="00B647DC">
              <w:rPr>
                <w:rFonts w:ascii="標楷體" w:eastAsia="標楷體" w:hAnsi="標楷體" w:hint="eastAsia"/>
                <w:szCs w:val="24"/>
              </w:rPr>
              <w:t>□其他損及他人權益或公共秩序之行為</w:t>
            </w:r>
            <w:r w:rsidRPr="00B647DC">
              <w:rPr>
                <w:rFonts w:ascii="標楷體" w:eastAsia="標楷體" w:hAnsi="標楷體"/>
                <w:szCs w:val="24"/>
              </w:rPr>
              <w:t xml:space="preserve"> </w:t>
            </w:r>
            <w:r w:rsidRPr="00B647DC">
              <w:rPr>
                <w:rFonts w:ascii="標楷體" w:eastAsia="標楷體" w:hAnsi="標楷體" w:hint="eastAsia"/>
                <w:szCs w:val="24"/>
              </w:rPr>
              <w:t>□逃學或逃家</w:t>
            </w:r>
            <w:r w:rsidRPr="00B647DC">
              <w:rPr>
                <w:rFonts w:ascii="標楷體" w:eastAsia="標楷體" w:hAnsi="標楷體"/>
                <w:szCs w:val="24"/>
              </w:rPr>
              <w:t xml:space="preserve"> </w:t>
            </w:r>
            <w:r w:rsidRPr="00B647DC">
              <w:rPr>
                <w:rFonts w:ascii="標楷體" w:eastAsia="標楷體" w:hAnsi="標楷體" w:hint="eastAsia"/>
                <w:szCs w:val="24"/>
              </w:rPr>
              <w:t>□出入危害其身心健康場所</w:t>
            </w:r>
            <w:r w:rsidRPr="00B647DC">
              <w:rPr>
                <w:rFonts w:ascii="標楷體" w:eastAsia="標楷體" w:hAnsi="標楷體"/>
                <w:szCs w:val="24"/>
              </w:rPr>
              <w:t xml:space="preserve"> </w:t>
            </w:r>
            <w:r w:rsidRPr="00B647DC">
              <w:rPr>
                <w:rFonts w:ascii="標楷體" w:eastAsia="標楷體" w:hAnsi="標楷體" w:hint="eastAsia"/>
                <w:szCs w:val="24"/>
              </w:rPr>
              <w:t>□吸菸、飲酒、嚼檳榔或使用有害身心健康物質</w:t>
            </w:r>
            <w:r w:rsidRPr="00B647DC">
              <w:rPr>
                <w:rFonts w:ascii="標楷體" w:eastAsia="標楷體" w:hAnsi="標楷體"/>
                <w:szCs w:val="24"/>
              </w:rPr>
              <w:t xml:space="preserve"> </w:t>
            </w:r>
            <w:r w:rsidRPr="00B647DC">
              <w:rPr>
                <w:rFonts w:ascii="標楷體" w:eastAsia="標楷體" w:hAnsi="標楷體" w:hint="eastAsia"/>
                <w:szCs w:val="24"/>
              </w:rPr>
              <w:t>□觀看、閱覽、收聽或使用有害其身心健康之出版品等資訊</w:t>
            </w:r>
            <w:r w:rsidRPr="00B647DC">
              <w:rPr>
                <w:rFonts w:ascii="標楷體" w:eastAsia="標楷體" w:hAnsi="標楷體"/>
                <w:szCs w:val="24"/>
              </w:rPr>
              <w:t xml:space="preserve"> </w:t>
            </w:r>
            <w:r w:rsidRPr="00B647DC">
              <w:rPr>
                <w:rFonts w:ascii="標楷體" w:eastAsia="標楷體" w:hAnsi="標楷體" w:hint="eastAsia"/>
                <w:szCs w:val="24"/>
              </w:rPr>
              <w:t>□以危險方式駕車或參與其行為</w:t>
            </w:r>
            <w:r w:rsidRPr="00B647DC">
              <w:rPr>
                <w:rFonts w:ascii="標楷體" w:eastAsia="標楷體" w:hAnsi="標楷體"/>
                <w:szCs w:val="24"/>
              </w:rPr>
              <w:t xml:space="preserve"> </w:t>
            </w:r>
            <w:r w:rsidRPr="00B647DC">
              <w:rPr>
                <w:rFonts w:ascii="標楷體" w:eastAsia="標楷體" w:hAnsi="標楷體" w:hint="eastAsia"/>
                <w:szCs w:val="24"/>
              </w:rPr>
              <w:t>□超過合理時間使用電子類產品</w:t>
            </w:r>
            <w:r w:rsidRPr="00B647DC">
              <w:rPr>
                <w:rFonts w:ascii="標楷體" w:eastAsia="標楷體" w:hAnsi="標楷體"/>
                <w:szCs w:val="24"/>
              </w:rPr>
              <w:t xml:space="preserve"> </w:t>
            </w:r>
            <w:r w:rsidRPr="00B647DC">
              <w:rPr>
                <w:rFonts w:ascii="標楷體" w:eastAsia="標楷體" w:hAnsi="標楷體" w:hint="eastAsia"/>
                <w:szCs w:val="24"/>
              </w:rPr>
              <w:t>□其他不利於兒少健全自我成長行為</w:t>
            </w:r>
            <w:r w:rsidRPr="00B647DC">
              <w:rPr>
                <w:rFonts w:ascii="標楷體" w:eastAsia="標楷體" w:hAnsi="標楷體"/>
                <w:szCs w:val="24"/>
              </w:rPr>
              <w:t>)</w:t>
            </w:r>
          </w:p>
        </w:tc>
      </w:tr>
    </w:tbl>
    <w:p w:rsidR="002B32A0" w:rsidRPr="002B32A0" w:rsidRDefault="002B32A0" w:rsidP="00397E99">
      <w:pPr>
        <w:numPr>
          <w:ilvl w:val="0"/>
          <w:numId w:val="26"/>
        </w:numPr>
        <w:spacing w:beforeLines="50" w:before="120" w:afterLines="50" w:after="120"/>
        <w:ind w:left="567" w:hanging="283"/>
        <w:rPr>
          <w:rFonts w:ascii="Times New Roman" w:eastAsia="標楷體" w:hAnsi="Times New Roman" w:cs="Arial"/>
          <w:b/>
          <w:szCs w:val="24"/>
        </w:rPr>
      </w:pPr>
      <w:r w:rsidRPr="002B32A0">
        <w:rPr>
          <w:rFonts w:ascii="Times New Roman" w:eastAsia="標楷體" w:hAnsi="Times New Roman" w:cs="Arial" w:hint="eastAsia"/>
          <w:b/>
          <w:szCs w:val="24"/>
        </w:rPr>
        <w:lastRenderedPageBreak/>
        <w:t>調查評估紀錄</w:t>
      </w:r>
    </w:p>
    <w:tbl>
      <w:tblPr>
        <w:tblW w:w="8505"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5"/>
      </w:tblGrid>
      <w:tr w:rsidR="002B32A0" w:rsidRPr="002B32A0" w:rsidTr="00F90608">
        <w:tc>
          <w:tcPr>
            <w:tcW w:w="8505" w:type="dxa"/>
          </w:tcPr>
          <w:p w:rsidR="002B32A0" w:rsidRPr="002B32A0" w:rsidRDefault="002B32A0" w:rsidP="002B32A0">
            <w:pPr>
              <w:rPr>
                <w:rFonts w:ascii="Times New Roman" w:eastAsia="標楷體" w:hAnsi="Times New Roman" w:cs="Arial"/>
                <w:szCs w:val="24"/>
              </w:rPr>
            </w:pPr>
            <w:r w:rsidRPr="002B32A0">
              <w:rPr>
                <w:rFonts w:ascii="Times New Roman" w:eastAsia="標楷體" w:hAnsi="Times New Roman" w:cs="Arial"/>
                <w:szCs w:val="24"/>
              </w:rPr>
              <w:t>(</w:t>
            </w:r>
            <w:r w:rsidRPr="002B32A0">
              <w:rPr>
                <w:rFonts w:ascii="Times New Roman" w:eastAsia="標楷體" w:hAnsi="Times New Roman" w:cs="Arial" w:hint="eastAsia"/>
                <w:szCs w:val="24"/>
              </w:rPr>
              <w:t>開放式欄位</w:t>
            </w:r>
            <w:r w:rsidRPr="002B32A0">
              <w:rPr>
                <w:rFonts w:ascii="Times New Roman" w:eastAsia="標楷體" w:hAnsi="Times New Roman" w:cs="Arial"/>
                <w:szCs w:val="24"/>
              </w:rPr>
              <w:t xml:space="preserve"> </w:t>
            </w:r>
            <w:r w:rsidRPr="002B32A0">
              <w:rPr>
                <w:rFonts w:ascii="Times New Roman" w:eastAsia="標楷體" w:hAnsi="Times New Roman" w:cs="Arial" w:hint="eastAsia"/>
                <w:szCs w:val="24"/>
              </w:rPr>
              <w:t>不限字數</w:t>
            </w:r>
            <w:r w:rsidRPr="002B32A0">
              <w:rPr>
                <w:rFonts w:ascii="Times New Roman" w:eastAsia="標楷體" w:hAnsi="Times New Roman" w:cs="Arial"/>
                <w:szCs w:val="24"/>
              </w:rPr>
              <w:t xml:space="preserve"> )</w:t>
            </w:r>
          </w:p>
          <w:p w:rsidR="002B32A0" w:rsidRPr="002B32A0" w:rsidRDefault="002B32A0" w:rsidP="002B32A0">
            <w:pPr>
              <w:ind w:left="600" w:hangingChars="250" w:hanging="600"/>
              <w:rPr>
                <w:rFonts w:ascii="Times New Roman" w:eastAsia="標楷體" w:hAnsi="Times New Roman" w:cs="Arial"/>
                <w:szCs w:val="24"/>
              </w:rPr>
            </w:pPr>
            <w:r w:rsidRPr="002B32A0">
              <w:rPr>
                <w:rFonts w:ascii="Times New Roman" w:eastAsia="標楷體" w:hAnsi="Times New Roman" w:cs="Arial" w:hint="eastAsia"/>
                <w:szCs w:val="24"/>
              </w:rPr>
              <w:t>（</w:t>
            </w:r>
            <w:r w:rsidRPr="002B32A0">
              <w:rPr>
                <w:rFonts w:ascii="Times New Roman" w:eastAsia="標楷體" w:hAnsi="Times New Roman" w:cs="Arial"/>
                <w:szCs w:val="24"/>
              </w:rPr>
              <w:t>1</w:t>
            </w:r>
            <w:r w:rsidRPr="002B32A0">
              <w:rPr>
                <w:rFonts w:ascii="Times New Roman" w:eastAsia="標楷體" w:hAnsi="Times New Roman" w:cs="Arial" w:hint="eastAsia"/>
                <w:szCs w:val="24"/>
              </w:rPr>
              <w:t>）聯繫或訪視過程摘要：包括聯繫或訪視對象、環境、兒少受照顧情形及其他重要家庭背景資訊。</w:t>
            </w:r>
          </w:p>
          <w:p w:rsidR="002B32A0" w:rsidRPr="002B32A0" w:rsidRDefault="002B32A0" w:rsidP="002B32A0">
            <w:pPr>
              <w:ind w:left="600" w:hangingChars="250" w:hanging="600"/>
              <w:rPr>
                <w:rFonts w:ascii="Times New Roman" w:eastAsia="標楷體" w:hAnsi="Times New Roman" w:cs="Arial"/>
                <w:szCs w:val="24"/>
              </w:rPr>
            </w:pPr>
            <w:r w:rsidRPr="002B32A0">
              <w:rPr>
                <w:rFonts w:ascii="Times New Roman" w:eastAsia="標楷體" w:hAnsi="Times New Roman" w:cs="Arial" w:hint="eastAsia"/>
                <w:szCs w:val="24"/>
              </w:rPr>
              <w:t>（</w:t>
            </w:r>
            <w:r w:rsidRPr="002B32A0">
              <w:rPr>
                <w:rFonts w:ascii="Times New Roman" w:eastAsia="標楷體" w:hAnsi="Times New Roman" w:cs="Arial"/>
                <w:szCs w:val="24"/>
              </w:rPr>
              <w:t>2</w:t>
            </w:r>
            <w:r w:rsidRPr="002B32A0">
              <w:rPr>
                <w:rFonts w:ascii="Times New Roman" w:eastAsia="標楷體" w:hAnsi="Times New Roman" w:cs="Arial" w:hint="eastAsia"/>
                <w:szCs w:val="24"/>
              </w:rPr>
              <w:t>）針對通報事由確認資訊：包括受虐兒少、父母等照顧者及施虐者訪查結果、相關人員與佐證資料查詢結果。</w:t>
            </w:r>
          </w:p>
          <w:p w:rsidR="002B32A0" w:rsidRPr="002B32A0" w:rsidRDefault="002B32A0" w:rsidP="002B32A0">
            <w:pPr>
              <w:ind w:left="600" w:hangingChars="250" w:hanging="600"/>
              <w:rPr>
                <w:rFonts w:ascii="Times New Roman" w:eastAsia="標楷體" w:hAnsi="Times New Roman" w:cs="Arial"/>
                <w:szCs w:val="24"/>
              </w:rPr>
            </w:pPr>
            <w:r w:rsidRPr="002B32A0">
              <w:rPr>
                <w:rFonts w:ascii="Times New Roman" w:eastAsia="標楷體" w:hAnsi="Times New Roman" w:cs="Arial" w:hint="eastAsia"/>
                <w:szCs w:val="24"/>
              </w:rPr>
              <w:t>（</w:t>
            </w:r>
            <w:r w:rsidRPr="002B32A0">
              <w:rPr>
                <w:rFonts w:ascii="Times New Roman" w:eastAsia="標楷體" w:hAnsi="Times New Roman" w:cs="Arial"/>
                <w:szCs w:val="24"/>
              </w:rPr>
              <w:t>3</w:t>
            </w:r>
            <w:r w:rsidRPr="002B32A0">
              <w:rPr>
                <w:rFonts w:ascii="Times New Roman" w:eastAsia="標楷體" w:hAnsi="Times New Roman" w:cs="Arial" w:hint="eastAsia"/>
                <w:szCs w:val="24"/>
              </w:rPr>
              <w:t>）做成調查評估結果及後續處置之整體評估結論說明。</w:t>
            </w:r>
          </w:p>
        </w:tc>
      </w:tr>
    </w:tbl>
    <w:p w:rsidR="002B32A0" w:rsidRPr="002B32A0" w:rsidRDefault="002B32A0" w:rsidP="002B32A0">
      <w:pPr>
        <w:spacing w:line="300" w:lineRule="exact"/>
        <w:ind w:leftChars="59" w:left="142"/>
        <w:rPr>
          <w:rFonts w:ascii="Times New Roman" w:eastAsia="標楷體" w:hAnsi="Times New Roman"/>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2B32A0" w:rsidRPr="002B32A0" w:rsidTr="00F90608">
        <w:trPr>
          <w:trHeight w:val="1120"/>
        </w:trPr>
        <w:tc>
          <w:tcPr>
            <w:tcW w:w="8505" w:type="dxa"/>
          </w:tcPr>
          <w:p w:rsidR="002B32A0" w:rsidRPr="002B32A0" w:rsidRDefault="002B32A0" w:rsidP="00397E99">
            <w:pPr>
              <w:numPr>
                <w:ilvl w:val="0"/>
                <w:numId w:val="43"/>
              </w:numPr>
              <w:spacing w:line="300" w:lineRule="exact"/>
              <w:ind w:left="317" w:hanging="317"/>
              <w:rPr>
                <w:rFonts w:ascii="Times New Roman" w:eastAsia="標楷體" w:hAnsi="Times New Roman" w:cs="Arial"/>
                <w:b/>
                <w:bCs/>
                <w:szCs w:val="24"/>
                <w:shd w:val="pct15" w:color="auto" w:fill="FFFFFF"/>
              </w:rPr>
            </w:pPr>
            <w:r w:rsidRPr="002B32A0">
              <w:rPr>
                <w:rFonts w:ascii="Times New Roman" w:eastAsia="標楷體" w:hAnsi="Times New Roman" w:hint="eastAsia"/>
                <w:b/>
                <w:kern w:val="0"/>
                <w:szCs w:val="24"/>
              </w:rPr>
              <w:t>本案後續處置</w:t>
            </w:r>
          </w:p>
          <w:p w:rsidR="002B32A0" w:rsidRPr="002B32A0" w:rsidRDefault="002B32A0" w:rsidP="002B32A0">
            <w:pPr>
              <w:tabs>
                <w:tab w:val="left" w:pos="176"/>
              </w:tabs>
              <w:spacing w:line="400" w:lineRule="exact"/>
              <w:ind w:leftChars="-1" w:left="176" w:hangingChars="74" w:hanging="178"/>
              <w:rPr>
                <w:rFonts w:ascii="Times New Roman" w:eastAsia="標楷體" w:hAnsi="Times New Roman" w:cs="Arial"/>
                <w:kern w:val="0"/>
                <w:szCs w:val="24"/>
              </w:rPr>
            </w:pPr>
            <w:r w:rsidRPr="002B32A0">
              <w:rPr>
                <w:rFonts w:ascii="Times New Roman" w:eastAsia="標楷體" w:hAnsi="Times New Roman" w:cs="Arial"/>
                <w:b/>
                <w:kern w:val="0"/>
                <w:szCs w:val="24"/>
              </w:rPr>
              <w:t>1.</w:t>
            </w:r>
            <w:r w:rsidRPr="002B32A0">
              <w:rPr>
                <w:rFonts w:ascii="Times New Roman" w:eastAsia="標楷體" w:hAnsi="Times New Roman" w:cs="Arial" w:hint="eastAsia"/>
                <w:kern w:val="0"/>
                <w:szCs w:val="24"/>
              </w:rPr>
              <w:t>是否涉及違反兒童及少年福利與權益保障法之裁罰</w:t>
            </w:r>
            <w:r w:rsidRPr="002B32A0">
              <w:rPr>
                <w:rFonts w:ascii="Times New Roman" w:eastAsia="標楷體" w:hAnsi="Times New Roman" w:cs="Arial"/>
                <w:kern w:val="0"/>
                <w:szCs w:val="24"/>
              </w:rPr>
              <w:t>(</w:t>
            </w:r>
            <w:r w:rsidRPr="002B32A0">
              <w:rPr>
                <w:rFonts w:ascii="Times New Roman" w:eastAsia="標楷體" w:hAnsi="Times New Roman" w:cs="Arial" w:hint="eastAsia"/>
                <w:kern w:val="0"/>
                <w:szCs w:val="24"/>
              </w:rPr>
              <w:t>依不當對待事實之確認結果引入</w:t>
            </w:r>
            <w:r w:rsidRPr="002B32A0">
              <w:rPr>
                <w:rFonts w:ascii="Times New Roman" w:eastAsia="標楷體" w:hAnsi="Times New Roman" w:cs="Arial"/>
                <w:kern w:val="0"/>
                <w:szCs w:val="24"/>
              </w:rPr>
              <w:t>)</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kern w:val="0"/>
                <w:szCs w:val="24"/>
              </w:rPr>
            </w:pPr>
            <w:r w:rsidRPr="002B32A0">
              <w:rPr>
                <w:rFonts w:ascii="Times New Roman" w:eastAsia="標楷體" w:hAnsi="Times New Roman" w:cs="Arial" w:hint="eastAsia"/>
                <w:kern w:val="0"/>
                <w:szCs w:val="24"/>
              </w:rPr>
              <w:t>否</w:t>
            </w:r>
          </w:p>
          <w:p w:rsidR="002B32A0" w:rsidRPr="002B32A0" w:rsidRDefault="002B32A0" w:rsidP="00397E99">
            <w:pPr>
              <w:numPr>
                <w:ilvl w:val="0"/>
                <w:numId w:val="39"/>
              </w:numPr>
              <w:tabs>
                <w:tab w:val="left" w:pos="601"/>
              </w:tabs>
              <w:spacing w:line="400" w:lineRule="exact"/>
              <w:ind w:left="885" w:hanging="567"/>
              <w:rPr>
                <w:rFonts w:ascii="Times New Roman" w:eastAsia="標楷體" w:hAnsi="Times New Roman" w:cs="Arial"/>
                <w:kern w:val="0"/>
                <w:szCs w:val="24"/>
              </w:rPr>
            </w:pPr>
            <w:r w:rsidRPr="002B32A0">
              <w:rPr>
                <w:rFonts w:ascii="Times New Roman" w:eastAsia="標楷體" w:hAnsi="Times New Roman" w:cs="Arial" w:hint="eastAsia"/>
                <w:kern w:val="0"/>
                <w:szCs w:val="24"/>
              </w:rPr>
              <w:t>是（後續裁罰確認者，請於本調查報告夾內新增「兒少保護個案行政處分裁處情形」表）</w:t>
            </w:r>
          </w:p>
          <w:p w:rsidR="002B32A0" w:rsidRPr="002B32A0" w:rsidRDefault="002B32A0" w:rsidP="00397E99">
            <w:pPr>
              <w:numPr>
                <w:ilvl w:val="0"/>
                <w:numId w:val="39"/>
              </w:numPr>
              <w:tabs>
                <w:tab w:val="left" w:pos="743"/>
              </w:tabs>
              <w:spacing w:line="400" w:lineRule="exact"/>
              <w:ind w:left="743" w:hanging="284"/>
              <w:rPr>
                <w:rFonts w:ascii="Times New Roman" w:eastAsia="標楷體" w:hAnsi="Times New Roman" w:cs="Arial"/>
                <w:kern w:val="0"/>
                <w:szCs w:val="24"/>
              </w:rPr>
            </w:pPr>
            <w:r w:rsidRPr="002B32A0">
              <w:rPr>
                <w:rFonts w:ascii="Times New Roman" w:eastAsia="標楷體" w:hAnsi="Times New Roman" w:cs="Arial" w:hint="eastAsia"/>
                <w:kern w:val="0"/>
                <w:szCs w:val="24"/>
              </w:rPr>
              <w:t>評估依第</w:t>
            </w:r>
            <w:r w:rsidRPr="002B32A0">
              <w:rPr>
                <w:rFonts w:ascii="Times New Roman" w:eastAsia="標楷體" w:hAnsi="Times New Roman" w:cs="Arial"/>
                <w:kern w:val="0"/>
                <w:szCs w:val="24"/>
              </w:rPr>
              <w:t>102</w:t>
            </w:r>
            <w:r w:rsidRPr="002B32A0">
              <w:rPr>
                <w:rFonts w:ascii="Times New Roman" w:eastAsia="標楷體" w:hAnsi="Times New Roman" w:cs="Arial" w:hint="eastAsia"/>
                <w:kern w:val="0"/>
                <w:szCs w:val="24"/>
              </w:rPr>
              <w:t>條，命父母、監護人或實際照顧兒少之人接受親職教育輔</w:t>
            </w:r>
            <w:r w:rsidRPr="002B32A0">
              <w:rPr>
                <w:rFonts w:ascii="Times New Roman" w:eastAsia="標楷體" w:hAnsi="Times New Roman" w:cs="Arial" w:hint="eastAsia"/>
                <w:kern w:val="0"/>
                <w:szCs w:val="24"/>
              </w:rPr>
              <w:lastRenderedPageBreak/>
              <w:t>導（</w:t>
            </w:r>
            <w:r w:rsidRPr="002B32A0">
              <w:rPr>
                <w:rFonts w:ascii="Times New Roman" w:eastAsia="標楷體" w:hAnsi="Times New Roman" w:cs="Arial"/>
                <w:kern w:val="0"/>
                <w:szCs w:val="24"/>
              </w:rPr>
              <w:t>2-7</w:t>
            </w:r>
            <w:r w:rsidRPr="002B32A0">
              <w:rPr>
                <w:rFonts w:ascii="Times New Roman" w:eastAsia="標楷體" w:hAnsi="Times New Roman" w:cs="Arial" w:hint="eastAsia"/>
                <w:kern w:val="0"/>
                <w:szCs w:val="24"/>
              </w:rPr>
              <w:t>類案件，可能會有需要命父母等接受親職教育）</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kern w:val="0"/>
                <w:szCs w:val="24"/>
              </w:rPr>
            </w:pPr>
            <w:r w:rsidRPr="002B32A0">
              <w:rPr>
                <w:rFonts w:ascii="Times New Roman" w:eastAsia="標楷體" w:hAnsi="Times New Roman" w:cs="Arial" w:hint="eastAsia"/>
                <w:kern w:val="0"/>
                <w:szCs w:val="24"/>
              </w:rPr>
              <w:t>評估依第</w:t>
            </w:r>
            <w:r w:rsidRPr="002B32A0">
              <w:rPr>
                <w:rFonts w:ascii="Times New Roman" w:eastAsia="標楷體" w:hAnsi="Times New Roman" w:cs="Arial"/>
                <w:kern w:val="0"/>
                <w:szCs w:val="24"/>
              </w:rPr>
              <w:t>91</w:t>
            </w:r>
            <w:r w:rsidRPr="002B32A0">
              <w:rPr>
                <w:rFonts w:ascii="Times New Roman" w:eastAsia="標楷體" w:hAnsi="Times New Roman" w:cs="Arial" w:hint="eastAsia"/>
                <w:kern w:val="0"/>
                <w:szCs w:val="24"/>
              </w:rPr>
              <w:t>條、</w:t>
            </w:r>
            <w:r w:rsidRPr="002B32A0">
              <w:rPr>
                <w:rFonts w:ascii="Times New Roman" w:eastAsia="標楷體" w:hAnsi="Times New Roman" w:cs="Arial"/>
                <w:kern w:val="0"/>
                <w:szCs w:val="24"/>
              </w:rPr>
              <w:t>95</w:t>
            </w:r>
            <w:r w:rsidRPr="002B32A0">
              <w:rPr>
                <w:rFonts w:ascii="Times New Roman" w:eastAsia="標楷體" w:hAnsi="Times New Roman" w:cs="Arial" w:hint="eastAsia"/>
                <w:kern w:val="0"/>
                <w:szCs w:val="24"/>
              </w:rPr>
              <w:t>條、</w:t>
            </w:r>
            <w:r w:rsidRPr="002B32A0">
              <w:rPr>
                <w:rFonts w:ascii="Times New Roman" w:eastAsia="標楷體" w:hAnsi="Times New Roman" w:cs="Arial"/>
                <w:kern w:val="0"/>
                <w:szCs w:val="24"/>
              </w:rPr>
              <w:t>96</w:t>
            </w:r>
            <w:r w:rsidRPr="002B32A0">
              <w:rPr>
                <w:rFonts w:ascii="Times New Roman" w:eastAsia="標楷體" w:hAnsi="Times New Roman" w:cs="Arial" w:hint="eastAsia"/>
                <w:kern w:val="0"/>
                <w:szCs w:val="24"/>
              </w:rPr>
              <w:t>條、</w:t>
            </w:r>
            <w:r w:rsidRPr="002B32A0">
              <w:rPr>
                <w:rFonts w:ascii="Times New Roman" w:eastAsia="標楷體" w:hAnsi="Times New Roman" w:cs="Arial"/>
                <w:kern w:val="0"/>
                <w:szCs w:val="24"/>
              </w:rPr>
              <w:t>97</w:t>
            </w:r>
            <w:r w:rsidRPr="002B32A0">
              <w:rPr>
                <w:rFonts w:ascii="Times New Roman" w:eastAsia="標楷體" w:hAnsi="Times New Roman" w:cs="Arial" w:hint="eastAsia"/>
                <w:kern w:val="0"/>
                <w:szCs w:val="24"/>
              </w:rPr>
              <w:t>條或</w:t>
            </w:r>
            <w:r w:rsidRPr="002B32A0">
              <w:rPr>
                <w:rFonts w:ascii="Times New Roman" w:eastAsia="標楷體" w:hAnsi="Times New Roman" w:cs="Arial"/>
                <w:kern w:val="0"/>
                <w:szCs w:val="24"/>
              </w:rPr>
              <w:t>99</w:t>
            </w:r>
            <w:r w:rsidRPr="002B32A0">
              <w:rPr>
                <w:rFonts w:ascii="Times New Roman" w:eastAsia="標楷體" w:hAnsi="Times New Roman" w:cs="Arial" w:hint="eastAsia"/>
                <w:kern w:val="0"/>
                <w:szCs w:val="24"/>
              </w:rPr>
              <w:t>條，處以罰鍰</w:t>
            </w:r>
          </w:p>
          <w:p w:rsidR="002B32A0" w:rsidRPr="002B32A0" w:rsidRDefault="002B32A0" w:rsidP="002B32A0">
            <w:pPr>
              <w:tabs>
                <w:tab w:val="left" w:pos="176"/>
              </w:tabs>
              <w:spacing w:line="400" w:lineRule="exact"/>
              <w:ind w:leftChars="-1" w:left="-2" w:firstLineChars="14" w:firstLine="34"/>
              <w:rPr>
                <w:rFonts w:ascii="Times New Roman" w:eastAsia="標楷體" w:hAnsi="Times New Roman" w:cs="Arial"/>
                <w:kern w:val="0"/>
                <w:szCs w:val="24"/>
              </w:rPr>
            </w:pPr>
            <w:r w:rsidRPr="002B32A0">
              <w:rPr>
                <w:rFonts w:ascii="Times New Roman" w:eastAsia="標楷體" w:hAnsi="Times New Roman" w:cs="Arial"/>
                <w:kern w:val="0"/>
                <w:szCs w:val="24"/>
              </w:rPr>
              <w:t>2.</w:t>
            </w:r>
            <w:r w:rsidRPr="002B32A0">
              <w:rPr>
                <w:rFonts w:ascii="Times New Roman" w:eastAsia="標楷體" w:hAnsi="Times New Roman" w:cs="Arial" w:hint="eastAsia"/>
                <w:kern w:val="0"/>
                <w:szCs w:val="24"/>
              </w:rPr>
              <w:t>是否提供後續服務</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kern w:val="0"/>
                <w:szCs w:val="24"/>
              </w:rPr>
            </w:pPr>
            <w:r w:rsidRPr="002B32A0">
              <w:rPr>
                <w:rFonts w:ascii="Times New Roman" w:eastAsia="標楷體" w:hAnsi="Times New Roman" w:cs="Arial" w:hint="eastAsia"/>
                <w:kern w:val="0"/>
                <w:szCs w:val="24"/>
              </w:rPr>
              <w:t>否，不提供後續處遇服務</w:t>
            </w:r>
          </w:p>
          <w:p w:rsidR="002B32A0" w:rsidRPr="002B32A0" w:rsidRDefault="002B32A0" w:rsidP="00397E99">
            <w:pPr>
              <w:numPr>
                <w:ilvl w:val="0"/>
                <w:numId w:val="39"/>
              </w:numPr>
              <w:tabs>
                <w:tab w:val="left" w:pos="601"/>
              </w:tabs>
              <w:spacing w:line="400" w:lineRule="exact"/>
              <w:ind w:left="425" w:hanging="107"/>
              <w:rPr>
                <w:rFonts w:ascii="Times New Roman" w:eastAsia="標楷體" w:hAnsi="Times New Roman" w:cs="Arial"/>
                <w:kern w:val="0"/>
                <w:szCs w:val="24"/>
              </w:rPr>
            </w:pPr>
            <w:r w:rsidRPr="002B32A0">
              <w:rPr>
                <w:rFonts w:ascii="Times New Roman" w:eastAsia="標楷體" w:hAnsi="Times New Roman" w:cs="Arial" w:hint="eastAsia"/>
                <w:kern w:val="0"/>
                <w:szCs w:val="24"/>
              </w:rPr>
              <w:t>是，提供後續處遇服務</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kern w:val="0"/>
                <w:szCs w:val="24"/>
              </w:rPr>
            </w:pPr>
            <w:r w:rsidRPr="002B32A0">
              <w:rPr>
                <w:rFonts w:ascii="Times New Roman" w:eastAsia="標楷體" w:hAnsi="Times New Roman" w:cs="Arial" w:hint="eastAsia"/>
                <w:kern w:val="0"/>
                <w:szCs w:val="24"/>
              </w:rPr>
              <w:t>新建案號：（系統自動新建案號）</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kern w:val="0"/>
                <w:szCs w:val="24"/>
              </w:rPr>
            </w:pPr>
            <w:r w:rsidRPr="002B32A0">
              <w:rPr>
                <w:rFonts w:ascii="Times New Roman" w:eastAsia="標楷體" w:hAnsi="Times New Roman" w:cs="Arial" w:hint="eastAsia"/>
                <w:kern w:val="0"/>
                <w:szCs w:val="24"/>
              </w:rPr>
              <w:t>處遇中家戶，合併手足案號：</w:t>
            </w:r>
          </w:p>
          <w:p w:rsidR="002B32A0" w:rsidRPr="002B32A0" w:rsidRDefault="002B32A0" w:rsidP="00397E99">
            <w:pPr>
              <w:numPr>
                <w:ilvl w:val="0"/>
                <w:numId w:val="39"/>
              </w:numPr>
              <w:tabs>
                <w:tab w:val="left" w:pos="743"/>
              </w:tabs>
              <w:spacing w:line="400" w:lineRule="exact"/>
              <w:ind w:left="425" w:firstLine="34"/>
              <w:rPr>
                <w:rFonts w:ascii="Times New Roman" w:eastAsia="標楷體" w:hAnsi="Times New Roman" w:cs="Arial"/>
                <w:kern w:val="0"/>
                <w:szCs w:val="24"/>
              </w:rPr>
            </w:pPr>
            <w:r w:rsidRPr="002B32A0">
              <w:rPr>
                <w:rFonts w:ascii="Times New Roman" w:eastAsia="標楷體" w:hAnsi="Times New Roman" w:cs="Arial" w:hint="eastAsia"/>
                <w:kern w:val="0"/>
                <w:szCs w:val="24"/>
              </w:rPr>
              <w:t>處遇中個案，合併案號：</w:t>
            </w:r>
          </w:p>
          <w:p w:rsidR="002B32A0" w:rsidRPr="002B32A0" w:rsidRDefault="002B32A0" w:rsidP="00397E99">
            <w:pPr>
              <w:numPr>
                <w:ilvl w:val="0"/>
                <w:numId w:val="39"/>
              </w:numPr>
              <w:tabs>
                <w:tab w:val="left" w:pos="0"/>
              </w:tabs>
              <w:spacing w:line="400" w:lineRule="exact"/>
              <w:ind w:left="425" w:hanging="425"/>
              <w:rPr>
                <w:rFonts w:ascii="Times New Roman" w:eastAsia="標楷體" w:hAnsi="Times New Roman" w:cs="Arial"/>
                <w:kern w:val="0"/>
                <w:szCs w:val="24"/>
              </w:rPr>
            </w:pPr>
            <w:r w:rsidRPr="002B32A0">
              <w:rPr>
                <w:rFonts w:ascii="Times New Roman" w:eastAsia="標楷體" w:hAnsi="Times New Roman" w:cs="Arial" w:hint="eastAsia"/>
                <w:kern w:val="0"/>
                <w:szCs w:val="24"/>
              </w:rPr>
              <w:t>目前所調查資訊，尚未能確認兒少是否有遭受不當對待之事實，將再蒐集資料並於</w:t>
            </w:r>
            <w:r w:rsidRPr="002B32A0">
              <w:rPr>
                <w:rFonts w:ascii="Times New Roman" w:eastAsia="標楷體" w:hAnsi="Times New Roman" w:cs="Arial"/>
                <w:kern w:val="0"/>
                <w:szCs w:val="24"/>
              </w:rPr>
              <w:t>10</w:t>
            </w:r>
            <w:r w:rsidRPr="002B32A0">
              <w:rPr>
                <w:rFonts w:ascii="Times New Roman" w:eastAsia="標楷體" w:hAnsi="Times New Roman" w:cs="Arial" w:hint="eastAsia"/>
                <w:kern w:val="0"/>
                <w:szCs w:val="24"/>
              </w:rPr>
              <w:t>日內再次提送調查報告。</w:t>
            </w:r>
          </w:p>
          <w:p w:rsidR="002B32A0" w:rsidRPr="002B32A0" w:rsidRDefault="002B32A0" w:rsidP="002B32A0">
            <w:pPr>
              <w:tabs>
                <w:tab w:val="left" w:pos="176"/>
              </w:tabs>
              <w:spacing w:line="400" w:lineRule="exact"/>
              <w:rPr>
                <w:rFonts w:ascii="Times New Roman" w:eastAsia="標楷體" w:hAnsi="Times New Roman" w:cs="Arial"/>
                <w:kern w:val="0"/>
                <w:szCs w:val="24"/>
              </w:rPr>
            </w:pPr>
            <w:r w:rsidRPr="002B32A0">
              <w:rPr>
                <w:rFonts w:ascii="Times New Roman" w:eastAsia="標楷體" w:hAnsi="Times New Roman" w:cs="Arial" w:hint="eastAsia"/>
                <w:kern w:val="0"/>
                <w:szCs w:val="24"/>
              </w:rPr>
              <w:t>□其他處置</w:t>
            </w:r>
          </w:p>
          <w:p w:rsidR="002B32A0" w:rsidRPr="002B32A0" w:rsidRDefault="00E868A2" w:rsidP="002B32A0">
            <w:pPr>
              <w:tabs>
                <w:tab w:val="left" w:pos="62"/>
              </w:tabs>
              <w:spacing w:line="400" w:lineRule="exact"/>
              <w:rPr>
                <w:rFonts w:ascii="Times New Roman" w:eastAsia="標楷體" w:hAnsi="Times New Roman" w:cs="Arial"/>
                <w:kern w:val="0"/>
                <w:szCs w:val="24"/>
              </w:rPr>
            </w:pPr>
            <w:r>
              <w:rPr>
                <w:noProof/>
              </w:rPr>
              <mc:AlternateContent>
                <mc:Choice Requires="wps">
                  <w:drawing>
                    <wp:anchor distT="0" distB="0" distL="114300" distR="114300" simplePos="0" relativeHeight="251722240" behindDoc="0" locked="0" layoutInCell="1" allowOverlap="1">
                      <wp:simplePos x="0" y="0"/>
                      <wp:positionH relativeFrom="column">
                        <wp:posOffset>1706245</wp:posOffset>
                      </wp:positionH>
                      <wp:positionV relativeFrom="paragraph">
                        <wp:posOffset>30480</wp:posOffset>
                      </wp:positionV>
                      <wp:extent cx="1654175" cy="278130"/>
                      <wp:effectExtent l="0" t="0" r="3175" b="7620"/>
                      <wp:wrapNone/>
                      <wp:docPr id="21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278130"/>
                              </a:xfrm>
                              <a:prstGeom prst="rect">
                                <a:avLst/>
                              </a:prstGeom>
                              <a:solidFill>
                                <a:srgbClr val="FFFFFF"/>
                              </a:solidFill>
                              <a:ln w="9525">
                                <a:solidFill>
                                  <a:sysClr val="windowText" lastClr="000000"/>
                                </a:solidFill>
                                <a:miter lim="800000"/>
                                <a:headEnd/>
                                <a:tailEnd/>
                              </a:ln>
                            </wps:spPr>
                            <wps:txbx>
                              <w:txbxContent>
                                <w:p w:rsidR="001D1EBF" w:rsidRPr="00A30E71" w:rsidRDefault="001D1EBF" w:rsidP="002B32A0">
                                  <w:pPr>
                                    <w:jc w:val="center"/>
                                    <w:rPr>
                                      <w:rFonts w:ascii="標楷體" w:eastAsia="標楷體" w:hAnsi="標楷體"/>
                                    </w:rPr>
                                  </w:pPr>
                                  <w:r w:rsidRPr="00A30E71">
                                    <w:rPr>
                                      <w:rFonts w:ascii="標楷體" w:eastAsia="標楷體" w:hAnsi="標楷體" w:hint="eastAsia"/>
                                    </w:rPr>
                                    <w:t>填寫脆弱家庭轉介表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0" type="#_x0000_t202" style="position:absolute;margin-left:134.35pt;margin-top:2.4pt;width:130.25pt;height:21.9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" strokecolor="windowText">
                      <v:textbox>
                        <w:txbxContent>
                          <w:p w:rsidR="001D1EBF" w:rsidRPr="00A30E71" w:rsidRDefault="001D1EBF" w:rsidP="002B32A0">
                            <w:pPr>
                              <w:jc w:val="center"/>
                              <w:rPr>
                                <w:rFonts w:ascii="標楷體" w:eastAsia="標楷體" w:hAnsi="標楷體"/>
                              </w:rPr>
                            </w:pPr>
                            <w:r w:rsidRPr="00A30E71">
                              <w:rPr>
                                <w:rFonts w:ascii="標楷體" w:eastAsia="標楷體" w:hAnsi="標楷體" w:hint="eastAsia"/>
                              </w:rPr>
                              <w:t>填寫脆弱家庭轉介表</w:t>
                            </w:r>
                          </w:p>
                        </w:txbxContent>
                      </v:textbox>
                    </v:shape>
                  </w:pict>
                </mc:Fallback>
              </mc:AlternateContent>
            </w:r>
            <w:r w:rsidR="002B32A0" w:rsidRPr="002B32A0">
              <w:rPr>
                <w:rFonts w:ascii="Times New Roman" w:eastAsia="標楷體" w:hAnsi="Times New Roman" w:cs="Arial"/>
                <w:kern w:val="0"/>
                <w:szCs w:val="24"/>
              </w:rPr>
              <w:t xml:space="preserve">  </w:t>
            </w:r>
            <w:r w:rsidR="002B32A0" w:rsidRPr="002B32A0">
              <w:rPr>
                <w:rFonts w:ascii="Times New Roman" w:eastAsia="標楷體" w:hAnsi="Times New Roman" w:cs="Arial" w:hint="eastAsia"/>
                <w:kern w:val="0"/>
                <w:szCs w:val="24"/>
              </w:rPr>
              <w:t>□轉介脆弱家庭服務</w:t>
            </w:r>
            <w:r w:rsidR="002B32A0" w:rsidRPr="002B32A0">
              <w:rPr>
                <w:rFonts w:ascii="Times New Roman" w:eastAsia="標楷體" w:hAnsi="Times New Roman" w:cs="Arial"/>
                <w:kern w:val="0"/>
                <w:szCs w:val="24"/>
              </w:rPr>
              <w:t xml:space="preserve"> </w:t>
            </w:r>
          </w:p>
          <w:p w:rsidR="002B32A0" w:rsidRPr="002B32A0" w:rsidRDefault="002B32A0" w:rsidP="002B32A0">
            <w:pPr>
              <w:spacing w:line="400" w:lineRule="exact"/>
              <w:ind w:leftChars="85" w:left="346" w:hangingChars="59" w:hanging="142"/>
              <w:rPr>
                <w:rFonts w:ascii="Arial" w:eastAsia="標楷體" w:hAnsi="Arial" w:cs="Arial"/>
                <w:kern w:val="0"/>
                <w:szCs w:val="24"/>
              </w:rPr>
            </w:pPr>
            <w:r w:rsidRPr="002B32A0">
              <w:rPr>
                <w:rFonts w:ascii="Arial" w:eastAsia="標楷體" w:hAnsi="Arial" w:cs="Arial" w:hint="eastAsia"/>
                <w:kern w:val="0"/>
                <w:szCs w:val="24"/>
              </w:rPr>
              <w:t>□已協助個案媒合相關服務資源：</w:t>
            </w:r>
          </w:p>
          <w:p w:rsidR="002B32A0" w:rsidRPr="002B32A0" w:rsidRDefault="002B32A0" w:rsidP="002B32A0">
            <w:pPr>
              <w:spacing w:line="400" w:lineRule="exact"/>
              <w:ind w:leftChars="85" w:left="485" w:hangingChars="117" w:hanging="281"/>
              <w:rPr>
                <w:rFonts w:ascii="Arial" w:eastAsia="標楷體" w:hAnsi="Arial" w:cs="Arial"/>
                <w:kern w:val="0"/>
                <w:szCs w:val="24"/>
              </w:rPr>
            </w:pPr>
            <w:r w:rsidRPr="002B32A0">
              <w:rPr>
                <w:rFonts w:ascii="Arial" w:eastAsia="標楷體" w:hAnsi="Arial" w:cs="Arial" w:hint="eastAsia"/>
                <w:kern w:val="0"/>
                <w:szCs w:val="24"/>
              </w:rPr>
              <w:t xml:space="preserve">　□早療服務□身障服務□學校輔導資源□民間社福資源□民政資源□精神衛生服務資源□就業服務資源□目睹個案服務資源</w:t>
            </w:r>
          </w:p>
          <w:p w:rsidR="002B32A0" w:rsidRPr="002B32A0" w:rsidRDefault="002B32A0" w:rsidP="002B32A0">
            <w:pPr>
              <w:spacing w:line="400" w:lineRule="exact"/>
              <w:ind w:leftChars="85" w:left="346" w:hangingChars="59" w:hanging="142"/>
              <w:rPr>
                <w:rFonts w:ascii="標楷體" w:eastAsia="標楷體" w:hAnsi="標楷體"/>
                <w:szCs w:val="24"/>
              </w:rPr>
            </w:pPr>
            <w:r w:rsidRPr="002B32A0">
              <w:rPr>
                <w:rFonts w:ascii="Arial" w:eastAsia="標楷體" w:hAnsi="Arial" w:cs="Arial" w:hint="eastAsia"/>
                <w:kern w:val="0"/>
                <w:szCs w:val="24"/>
              </w:rPr>
              <w:t>□</w:t>
            </w:r>
            <w:r w:rsidRPr="002B32A0">
              <w:rPr>
                <w:rFonts w:ascii="標楷體" w:eastAsia="標楷體" w:hAnsi="標楷體" w:hint="eastAsia"/>
                <w:szCs w:val="24"/>
              </w:rPr>
              <w:t>轉知原服務單位續處：＿＿＿＿</w:t>
            </w:r>
          </w:p>
          <w:p w:rsidR="002B32A0" w:rsidRPr="002B32A0" w:rsidRDefault="002B32A0" w:rsidP="002B32A0">
            <w:pPr>
              <w:tabs>
                <w:tab w:val="left" w:pos="601"/>
              </w:tabs>
              <w:spacing w:line="300" w:lineRule="exact"/>
              <w:rPr>
                <w:rFonts w:ascii="Times New Roman" w:eastAsia="標楷體" w:hAnsi="Times New Roman"/>
                <w:b/>
                <w:u w:val="single"/>
              </w:rPr>
            </w:pPr>
            <w:r w:rsidRPr="002B32A0">
              <w:rPr>
                <w:rFonts w:ascii="Times New Roman" w:eastAsia="標楷體" w:hAnsi="Times New Roman" w:cs="Arial"/>
                <w:kern w:val="0"/>
                <w:szCs w:val="24"/>
              </w:rPr>
              <w:t xml:space="preserve">  </w:t>
            </w:r>
            <w:r w:rsidRPr="002B32A0">
              <w:rPr>
                <w:rFonts w:ascii="Times New Roman" w:eastAsia="標楷體" w:hAnsi="Times New Roman" w:cs="Arial" w:hint="eastAsia"/>
                <w:kern w:val="0"/>
                <w:szCs w:val="24"/>
              </w:rPr>
              <w:t>□其他：</w:t>
            </w:r>
            <w:r w:rsidRPr="002B32A0">
              <w:rPr>
                <w:rFonts w:ascii="Times New Roman" w:eastAsia="標楷體" w:hAnsi="Times New Roman" w:cs="Arial"/>
                <w:kern w:val="0"/>
                <w:szCs w:val="24"/>
              </w:rPr>
              <w:t>__________</w:t>
            </w:r>
          </w:p>
        </w:tc>
      </w:tr>
    </w:tbl>
    <w:p w:rsidR="002B32A0" w:rsidRPr="002B32A0" w:rsidRDefault="002B32A0" w:rsidP="002B32A0">
      <w:pPr>
        <w:rPr>
          <w:rFonts w:ascii="Times New Roman" w:hAnsi="Times New Roman"/>
          <w:szCs w:val="24"/>
        </w:rPr>
      </w:pPr>
    </w:p>
    <w:p w:rsidR="002B32A0" w:rsidRPr="002B32A0" w:rsidRDefault="002B32A0" w:rsidP="002B32A0">
      <w:pPr>
        <w:spacing w:afterLines="50" w:after="120" w:line="300" w:lineRule="exact"/>
        <w:rPr>
          <w:rFonts w:ascii="Times New Roman" w:hAnsi="Times New Roman"/>
          <w:szCs w:val="24"/>
        </w:rPr>
      </w:pPr>
    </w:p>
    <w:p w:rsidR="003972A7" w:rsidRPr="003972A7" w:rsidRDefault="003972A7" w:rsidP="003972A7">
      <w:pPr>
        <w:spacing w:line="300" w:lineRule="exact"/>
        <w:rPr>
          <w:rFonts w:ascii="Times New Roman" w:eastAsia="標楷體" w:hAnsi="Times New Roman"/>
          <w:color w:val="000000"/>
          <w:szCs w:val="24"/>
        </w:rPr>
      </w:pPr>
    </w:p>
    <w:p w:rsidR="0033736A" w:rsidRPr="0033736A" w:rsidRDefault="003972A7" w:rsidP="0033736A">
      <w:pPr>
        <w:snapToGrid w:val="0"/>
        <w:spacing w:line="500" w:lineRule="exact"/>
        <w:jc w:val="center"/>
        <w:rPr>
          <w:rFonts w:ascii="標楷體" w:eastAsia="標楷體" w:hAnsi="標楷體"/>
          <w:sz w:val="28"/>
          <w:szCs w:val="24"/>
        </w:rPr>
      </w:pPr>
      <w:r w:rsidRPr="003972A7">
        <w:rPr>
          <w:rFonts w:ascii="Times New Roman" w:eastAsia="標楷體" w:hAnsi="Times New Roman"/>
          <w:color w:val="000000"/>
          <w:szCs w:val="24"/>
        </w:rPr>
        <w:br w:type="page"/>
      </w:r>
      <w:r w:rsidR="0033736A" w:rsidRPr="0033736A">
        <w:rPr>
          <w:rFonts w:ascii="標楷體" w:eastAsia="標楷體" w:hAnsi="標楷體" w:cs="新細明體" w:hint="eastAsia"/>
          <w:b/>
          <w:kern w:val="0"/>
          <w:sz w:val="28"/>
          <w:szCs w:val="24"/>
        </w:rPr>
        <w:lastRenderedPageBreak/>
        <w:t>兒童少年保護案件調查報告（第</w:t>
      </w:r>
      <w:r w:rsidR="0033736A" w:rsidRPr="0033736A">
        <w:rPr>
          <w:rFonts w:ascii="標楷體" w:eastAsia="標楷體" w:hAnsi="標楷體" w:cs="新細明體"/>
          <w:b/>
          <w:kern w:val="0"/>
          <w:sz w:val="28"/>
          <w:szCs w:val="24"/>
        </w:rPr>
        <w:t>2-4</w:t>
      </w:r>
      <w:r w:rsidR="0033736A" w:rsidRPr="0033736A">
        <w:rPr>
          <w:rFonts w:ascii="標楷體" w:eastAsia="標楷體" w:hAnsi="標楷體" w:cs="新細明體" w:hint="eastAsia"/>
          <w:b/>
          <w:kern w:val="0"/>
          <w:sz w:val="28"/>
          <w:szCs w:val="24"/>
        </w:rPr>
        <w:t>、第</w:t>
      </w:r>
      <w:r w:rsidR="0033736A" w:rsidRPr="0033736A">
        <w:rPr>
          <w:rFonts w:ascii="標楷體" w:eastAsia="標楷體" w:hAnsi="標楷體" w:cs="新細明體"/>
          <w:b/>
          <w:kern w:val="0"/>
          <w:sz w:val="28"/>
          <w:szCs w:val="24"/>
        </w:rPr>
        <w:t>2-5</w:t>
      </w:r>
      <w:r w:rsidR="0033736A" w:rsidRPr="0033736A">
        <w:rPr>
          <w:rFonts w:ascii="標楷體" w:eastAsia="標楷體" w:hAnsi="標楷體" w:cs="新細明體" w:hint="eastAsia"/>
          <w:b/>
          <w:kern w:val="0"/>
          <w:sz w:val="28"/>
          <w:szCs w:val="24"/>
        </w:rPr>
        <w:t>類）</w:t>
      </w:r>
    </w:p>
    <w:p w:rsidR="0033736A" w:rsidRPr="0033736A" w:rsidRDefault="0033736A" w:rsidP="0033736A">
      <w:pPr>
        <w:snapToGrid w:val="0"/>
        <w:spacing w:line="420" w:lineRule="exact"/>
        <w:rPr>
          <w:rFonts w:ascii="標楷體" w:eastAsia="標楷體" w:hAnsi="標楷體" w:cs="新細明體"/>
          <w:kern w:val="0"/>
          <w:sz w:val="22"/>
        </w:rPr>
      </w:pPr>
    </w:p>
    <w:p w:rsidR="0033736A" w:rsidRPr="0033736A" w:rsidRDefault="0033736A" w:rsidP="0033736A">
      <w:pPr>
        <w:snapToGrid w:val="0"/>
        <w:spacing w:line="420" w:lineRule="exact"/>
        <w:rPr>
          <w:rFonts w:ascii="標楷體" w:eastAsia="標楷體" w:hAnsi="標楷體" w:cs="新細明體"/>
          <w:kern w:val="0"/>
          <w:sz w:val="22"/>
        </w:rPr>
      </w:pPr>
      <w:r w:rsidRPr="0033736A">
        <w:rPr>
          <w:rFonts w:ascii="標楷體" w:eastAsia="標楷體" w:hAnsi="標楷體" w:cs="新細明體" w:hint="eastAsia"/>
          <w:kern w:val="0"/>
          <w:sz w:val="22"/>
        </w:rPr>
        <w:t>＊一、第一次聯繫日期：中華民國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年</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月</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日</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時</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分</w:t>
      </w:r>
    </w:p>
    <w:p w:rsidR="0033736A" w:rsidRPr="0033736A" w:rsidRDefault="0033736A" w:rsidP="0033736A">
      <w:pPr>
        <w:snapToGrid w:val="0"/>
        <w:spacing w:line="420" w:lineRule="exact"/>
        <w:rPr>
          <w:rFonts w:ascii="標楷體" w:eastAsia="標楷體" w:hAnsi="標楷體" w:cs="新細明體"/>
          <w:kern w:val="0"/>
          <w:sz w:val="22"/>
        </w:rPr>
      </w:pPr>
      <w:r w:rsidRPr="0033736A">
        <w:rPr>
          <w:rFonts w:ascii="標楷體" w:eastAsia="標楷體" w:hAnsi="標楷體" w:cs="新細明體" w:hint="eastAsia"/>
          <w:kern w:val="0"/>
          <w:sz w:val="22"/>
        </w:rPr>
        <w:t>＊二、評估日期：中華民國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年</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月</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日</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時</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分</w:t>
      </w:r>
    </w:p>
    <w:p w:rsidR="0033736A" w:rsidRPr="0033736A" w:rsidRDefault="0033736A" w:rsidP="0033736A">
      <w:pPr>
        <w:snapToGrid w:val="0"/>
        <w:spacing w:line="420" w:lineRule="exact"/>
        <w:rPr>
          <w:rFonts w:ascii="標楷體" w:eastAsia="標楷體" w:hAnsi="標楷體" w:cs="新細明體"/>
          <w:kern w:val="0"/>
          <w:sz w:val="22"/>
        </w:rPr>
      </w:pPr>
      <w:r w:rsidRPr="0033736A">
        <w:rPr>
          <w:rFonts w:ascii="標楷體" w:eastAsia="標楷體" w:hAnsi="標楷體" w:cs="新細明體" w:hint="eastAsia"/>
          <w:kern w:val="0"/>
          <w:sz w:val="22"/>
        </w:rPr>
        <w:t>＊三、聯繫方式：□面談</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□電話</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□家訪</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□書函</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□網路</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□其他：</w:t>
      </w:r>
      <w:r w:rsidRPr="0033736A">
        <w:rPr>
          <w:rFonts w:ascii="標楷體" w:eastAsia="標楷體" w:hAnsi="標楷體" w:cs="新細明體"/>
          <w:kern w:val="0"/>
          <w:sz w:val="22"/>
        </w:rPr>
        <w:t xml:space="preserve">______    </w:t>
      </w:r>
      <w:r w:rsidRPr="0033736A">
        <w:rPr>
          <w:rFonts w:ascii="標楷體" w:eastAsia="標楷體" w:hAnsi="標楷體" w:cs="新細明體" w:hint="eastAsia"/>
          <w:kern w:val="0"/>
          <w:sz w:val="22"/>
        </w:rPr>
        <w:t xml:space="preserve">　　　　　　　　　　　　　　　　　　　　　</w:t>
      </w:r>
      <w:r w:rsidRPr="0033736A">
        <w:rPr>
          <w:rFonts w:ascii="標楷體" w:eastAsia="標楷體" w:hAnsi="標楷體" w:cs="新細明體"/>
          <w:kern w:val="0"/>
          <w:sz w:val="22"/>
        </w:rPr>
        <w:t xml:space="preserve">  </w:t>
      </w:r>
    </w:p>
    <w:p w:rsidR="0033736A" w:rsidRPr="0033736A" w:rsidRDefault="0033736A" w:rsidP="0033736A">
      <w:pPr>
        <w:snapToGrid w:val="0"/>
        <w:spacing w:line="420" w:lineRule="exact"/>
        <w:rPr>
          <w:rFonts w:ascii="標楷體" w:eastAsia="標楷體" w:hAnsi="標楷體" w:cs="新細明體"/>
          <w:kern w:val="0"/>
          <w:sz w:val="22"/>
        </w:rPr>
      </w:pPr>
      <w:r w:rsidRPr="0033736A">
        <w:rPr>
          <w:rFonts w:ascii="標楷體" w:eastAsia="標楷體" w:hAnsi="標楷體" w:cs="新細明體" w:hint="eastAsia"/>
          <w:kern w:val="0"/>
          <w:sz w:val="22"/>
        </w:rPr>
        <w:t>＊四、連繫對象：□被害人本人</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□家屬或安全聯絡人</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□政府機關</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□民間團體</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□其他：</w:t>
      </w:r>
      <w:r w:rsidRPr="0033736A">
        <w:rPr>
          <w:rFonts w:ascii="標楷體" w:eastAsia="標楷體" w:hAnsi="標楷體" w:cs="新細明體"/>
          <w:kern w:val="0"/>
          <w:sz w:val="22"/>
        </w:rPr>
        <w:t xml:space="preserve">______   </w:t>
      </w:r>
      <w:r w:rsidRPr="0033736A">
        <w:rPr>
          <w:rFonts w:ascii="標楷體" w:eastAsia="標楷體" w:hAnsi="標楷體" w:cs="新細明體" w:hint="eastAsia"/>
          <w:kern w:val="0"/>
          <w:sz w:val="22"/>
        </w:rPr>
        <w:t xml:space="preserve">　　　　　　　　　　　　　　　　</w:t>
      </w:r>
      <w:r w:rsidRPr="0033736A">
        <w:rPr>
          <w:rFonts w:ascii="標楷體" w:eastAsia="標楷體" w:hAnsi="標楷體" w:cs="新細明體"/>
          <w:kern w:val="0"/>
          <w:sz w:val="22"/>
        </w:rPr>
        <w:t xml:space="preserve">   </w:t>
      </w:r>
    </w:p>
    <w:p w:rsidR="0033736A" w:rsidRPr="0033736A" w:rsidRDefault="0033736A" w:rsidP="0033736A">
      <w:pPr>
        <w:snapToGrid w:val="0"/>
        <w:spacing w:line="420" w:lineRule="exact"/>
        <w:rPr>
          <w:rFonts w:ascii="標楷體" w:eastAsia="標楷體" w:hAnsi="標楷體" w:cs="新細明體"/>
          <w:color w:val="000000"/>
          <w:kern w:val="0"/>
          <w:sz w:val="22"/>
        </w:rPr>
      </w:pPr>
      <w:r w:rsidRPr="0033736A">
        <w:rPr>
          <w:rFonts w:ascii="標楷體" w:eastAsia="標楷體" w:hAnsi="標楷體" w:cs="新細明體" w:hint="eastAsia"/>
          <w:kern w:val="0"/>
          <w:sz w:val="22"/>
        </w:rPr>
        <w:t>＊五、被害人基</w:t>
      </w:r>
      <w:r w:rsidRPr="0033736A">
        <w:rPr>
          <w:rFonts w:ascii="標楷體" w:eastAsia="標楷體" w:hAnsi="標楷體" w:cs="新細明體" w:hint="eastAsia"/>
          <w:color w:val="000000"/>
          <w:kern w:val="0"/>
          <w:sz w:val="22"/>
        </w:rPr>
        <w:t>本資料確認：</w:t>
      </w: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以下欄位將自通報表自動帶入，請依實際狀況補查填或修正</w:t>
      </w:r>
      <w:r w:rsidRPr="0033736A">
        <w:rPr>
          <w:rFonts w:ascii="標楷體" w:eastAsia="標楷體" w:hAnsi="標楷體" w:cs="新細明體"/>
          <w:color w:val="000000"/>
          <w:kern w:val="0"/>
          <w:sz w:val="22"/>
        </w:rPr>
        <w:t>)</w:t>
      </w:r>
    </w:p>
    <w:p w:rsidR="0033736A" w:rsidRPr="0033736A" w:rsidRDefault="0033736A" w:rsidP="0033736A">
      <w:pPr>
        <w:snapToGrid w:val="0"/>
        <w:spacing w:line="420" w:lineRule="exact"/>
        <w:ind w:leftChars="100" w:left="240"/>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一</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性別：□男</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□女</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□其他</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□不詳</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本欄位資料不自通報表自動帶入</w:t>
      </w:r>
      <w:r w:rsidRPr="0033736A">
        <w:rPr>
          <w:rFonts w:ascii="標楷體" w:eastAsia="標楷體" w:hAnsi="標楷體" w:cs="新細明體"/>
          <w:color w:val="000000"/>
          <w:kern w:val="0"/>
          <w:sz w:val="22"/>
        </w:rPr>
        <w:t>)</w:t>
      </w:r>
    </w:p>
    <w:p w:rsidR="0033736A" w:rsidRPr="0033736A" w:rsidRDefault="0033736A" w:rsidP="0033736A">
      <w:pPr>
        <w:snapToGrid w:val="0"/>
        <w:spacing w:line="420" w:lineRule="exact"/>
        <w:ind w:leftChars="100" w:left="240"/>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二</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出生日期或年齡：</w:t>
      </w:r>
      <w:r w:rsidRPr="0033736A">
        <w:rPr>
          <w:rFonts w:ascii="標楷體" w:eastAsia="標楷體" w:hAnsi="標楷體" w:cs="新細明體"/>
          <w:color w:val="000000"/>
          <w:kern w:val="0"/>
          <w:sz w:val="22"/>
        </w:rPr>
        <w:t xml:space="preserve"> ____</w:t>
      </w:r>
      <w:r w:rsidRPr="0033736A">
        <w:rPr>
          <w:rFonts w:ascii="標楷體" w:eastAsia="標楷體" w:hAnsi="標楷體" w:cs="新細明體" w:hint="eastAsia"/>
          <w:color w:val="000000"/>
          <w:kern w:val="0"/>
          <w:sz w:val="22"/>
        </w:rPr>
        <w:t>年</w:t>
      </w:r>
      <w:r w:rsidRPr="0033736A">
        <w:rPr>
          <w:rFonts w:ascii="標楷體" w:eastAsia="標楷體" w:hAnsi="標楷體" w:cs="新細明體"/>
          <w:color w:val="000000"/>
          <w:kern w:val="0"/>
          <w:sz w:val="22"/>
        </w:rPr>
        <w:t>___</w:t>
      </w:r>
      <w:r w:rsidRPr="0033736A">
        <w:rPr>
          <w:rFonts w:ascii="標楷體" w:eastAsia="標楷體" w:hAnsi="標楷體" w:cs="新細明體" w:hint="eastAsia"/>
          <w:color w:val="000000"/>
          <w:kern w:val="0"/>
          <w:sz w:val="22"/>
        </w:rPr>
        <w:t>月</w:t>
      </w:r>
      <w:r w:rsidRPr="0033736A">
        <w:rPr>
          <w:rFonts w:ascii="標楷體" w:eastAsia="標楷體" w:hAnsi="標楷體" w:cs="新細明體"/>
          <w:color w:val="000000"/>
          <w:kern w:val="0"/>
          <w:sz w:val="22"/>
        </w:rPr>
        <w:t>___</w:t>
      </w:r>
      <w:r w:rsidRPr="0033736A">
        <w:rPr>
          <w:rFonts w:ascii="標楷體" w:eastAsia="標楷體" w:hAnsi="標楷體" w:cs="新細明體" w:hint="eastAsia"/>
          <w:color w:val="000000"/>
          <w:kern w:val="0"/>
          <w:sz w:val="22"/>
        </w:rPr>
        <w:t>日</w:t>
      </w:r>
      <w:r w:rsidRPr="0033736A">
        <w:rPr>
          <w:rFonts w:ascii="標楷體" w:eastAsia="標楷體" w:hAnsi="標楷體" w:cs="新細明體"/>
          <w:color w:val="000000"/>
          <w:kern w:val="0"/>
          <w:sz w:val="22"/>
        </w:rPr>
        <w:t>(_________</w:t>
      </w:r>
      <w:r w:rsidRPr="0033736A">
        <w:rPr>
          <w:rFonts w:ascii="標楷體" w:eastAsia="標楷體" w:hAnsi="標楷體" w:cs="新細明體" w:hint="eastAsia"/>
          <w:color w:val="000000"/>
          <w:kern w:val="0"/>
          <w:sz w:val="22"/>
        </w:rPr>
        <w:t>歲</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□不詳</w:t>
      </w:r>
    </w:p>
    <w:p w:rsidR="0033736A" w:rsidRPr="0033736A" w:rsidRDefault="0033736A" w:rsidP="0033736A">
      <w:pPr>
        <w:snapToGrid w:val="0"/>
        <w:spacing w:line="420" w:lineRule="exact"/>
        <w:ind w:leftChars="100" w:left="240"/>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三</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身分證統一編號（或護照號碼）：</w:t>
      </w:r>
      <w:r w:rsidRPr="0033736A">
        <w:rPr>
          <w:rFonts w:ascii="標楷體" w:eastAsia="標楷體" w:hAnsi="標楷體" w:cs="新細明體"/>
          <w:color w:val="000000"/>
          <w:kern w:val="0"/>
          <w:sz w:val="22"/>
        </w:rPr>
        <w:t xml:space="preserve">______   </w:t>
      </w:r>
      <w:r w:rsidRPr="0033736A">
        <w:rPr>
          <w:rFonts w:ascii="標楷體" w:eastAsia="標楷體" w:hAnsi="標楷體" w:cs="新細明體" w:hint="eastAsia"/>
          <w:color w:val="000000"/>
          <w:kern w:val="0"/>
          <w:sz w:val="22"/>
        </w:rPr>
        <w:t>□不詳</w:t>
      </w:r>
    </w:p>
    <w:p w:rsidR="0033736A" w:rsidRPr="0033736A" w:rsidRDefault="0033736A" w:rsidP="0033736A">
      <w:pPr>
        <w:snapToGrid w:val="0"/>
        <w:spacing w:line="420" w:lineRule="exact"/>
        <w:ind w:leftChars="100" w:left="240"/>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為利系統介接，倘修改本欄位，下開欄位將於</w:t>
      </w:r>
      <w:r w:rsidRPr="0033736A">
        <w:rPr>
          <w:rFonts w:ascii="標楷體" w:eastAsia="標楷體" w:hAnsi="標楷體" w:cs="新細明體"/>
          <w:color w:val="000000"/>
          <w:kern w:val="0"/>
          <w:sz w:val="22"/>
        </w:rPr>
        <w:t>24</w:t>
      </w:r>
      <w:r w:rsidRPr="0033736A">
        <w:rPr>
          <w:rFonts w:ascii="標楷體" w:eastAsia="標楷體" w:hAnsi="標楷體" w:cs="新細明體" w:hint="eastAsia"/>
          <w:color w:val="000000"/>
          <w:kern w:val="0"/>
          <w:sz w:val="22"/>
        </w:rPr>
        <w:t>小時後始得補查填或修正</w:t>
      </w:r>
      <w:r w:rsidRPr="0033736A">
        <w:rPr>
          <w:rFonts w:ascii="標楷體" w:eastAsia="標楷體" w:hAnsi="標楷體" w:cs="新細明體"/>
          <w:color w:val="000000"/>
          <w:kern w:val="0"/>
          <w:sz w:val="22"/>
        </w:rPr>
        <w:t>)</w:t>
      </w:r>
    </w:p>
    <w:p w:rsidR="0033736A" w:rsidRPr="0033736A" w:rsidRDefault="0033736A" w:rsidP="0033736A">
      <w:pPr>
        <w:snapToGrid w:val="0"/>
        <w:spacing w:line="420" w:lineRule="exact"/>
        <w:ind w:leftChars="118" w:left="283"/>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四</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現屬國籍別：</w:t>
      </w:r>
    </w:p>
    <w:p w:rsidR="0033736A" w:rsidRPr="0033736A" w:rsidRDefault="0033736A" w:rsidP="0033736A">
      <w:pPr>
        <w:snapToGrid w:val="0"/>
        <w:spacing w:line="420" w:lineRule="exact"/>
        <w:ind w:leftChars="100" w:left="240"/>
        <w:rPr>
          <w:rFonts w:ascii="標楷體" w:eastAsia="標楷體" w:hAnsi="標楷體" w:cs="新細明體"/>
          <w:kern w:val="0"/>
          <w:sz w:val="22"/>
        </w:rPr>
      </w:pP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□本國籍非原住民</w:t>
      </w:r>
    </w:p>
    <w:p w:rsidR="0033736A" w:rsidRPr="0033736A" w:rsidRDefault="0033736A" w:rsidP="0033736A">
      <w:pPr>
        <w:snapToGrid w:val="0"/>
        <w:spacing w:line="420" w:lineRule="exact"/>
        <w:ind w:leftChars="500" w:left="1200"/>
        <w:rPr>
          <w:rFonts w:ascii="標楷體" w:eastAsia="標楷體" w:hAnsi="標楷體" w:cs="新細明體"/>
          <w:kern w:val="0"/>
          <w:sz w:val="22"/>
        </w:rPr>
      </w:pPr>
      <w:r w:rsidRPr="0033736A">
        <w:rPr>
          <w:rFonts w:ascii="標楷體" w:eastAsia="標楷體" w:hAnsi="標楷體" w:cs="新細明體" w:hint="eastAsia"/>
          <w:kern w:val="0"/>
          <w:sz w:val="22"/>
        </w:rPr>
        <w:t>□原籍非本國籍（原籍為□大陸籍</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□港澳籍</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□外國籍（□泰國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□印尼</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□菲律賓</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□越南</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□柬埔寨</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□蒙古</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□馬來西亞</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□其他：</w:t>
      </w:r>
      <w:r w:rsidRPr="0033736A">
        <w:rPr>
          <w:rFonts w:ascii="標楷體" w:eastAsia="標楷體" w:hAnsi="標楷體" w:cs="新細明體"/>
          <w:kern w:val="0"/>
          <w:sz w:val="22"/>
        </w:rPr>
        <w:t>______</w:t>
      </w:r>
      <w:r w:rsidRPr="0033736A">
        <w:rPr>
          <w:rFonts w:ascii="標楷體" w:eastAsia="標楷體" w:hAnsi="標楷體" w:cs="新細明體" w:hint="eastAsia"/>
          <w:kern w:val="0"/>
          <w:sz w:val="22"/>
        </w:rPr>
        <w:t xml:space="preserve">　）</w:t>
      </w:r>
    </w:p>
    <w:p w:rsidR="0033736A" w:rsidRPr="0033736A" w:rsidRDefault="0033736A" w:rsidP="0033736A">
      <w:pPr>
        <w:snapToGrid w:val="0"/>
        <w:spacing w:line="420" w:lineRule="exact"/>
        <w:ind w:leftChars="100" w:left="240"/>
        <w:rPr>
          <w:rFonts w:ascii="標楷體" w:eastAsia="標楷體" w:hAnsi="標楷體" w:cs="新細明體"/>
          <w:kern w:val="0"/>
          <w:sz w:val="22"/>
        </w:rPr>
      </w:pP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□本國籍原住民</w:t>
      </w:r>
    </w:p>
    <w:p w:rsidR="0033736A" w:rsidRPr="0033736A" w:rsidRDefault="0033736A" w:rsidP="0033736A">
      <w:pPr>
        <w:snapToGrid w:val="0"/>
        <w:spacing w:line="420" w:lineRule="exact"/>
        <w:ind w:leftChars="500" w:left="1200"/>
        <w:rPr>
          <w:rFonts w:ascii="標楷體" w:eastAsia="標楷體" w:hAnsi="標楷體" w:cs="新細明體"/>
          <w:kern w:val="0"/>
          <w:sz w:val="22"/>
        </w:rPr>
      </w:pPr>
      <w:r w:rsidRPr="0033736A">
        <w:rPr>
          <w:rFonts w:ascii="標楷體" w:eastAsia="標楷體" w:hAnsi="標楷體" w:cs="新細明體" w:hint="eastAsia"/>
          <w:kern w:val="0"/>
          <w:sz w:val="22"/>
        </w:rPr>
        <w:t>□布農</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□排灣</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□賽夏</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□阿美</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□魯凱</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□泰雅</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□卑南</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□達悟（雅美）</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□鄒</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□邵</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□噶瑪蘭</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□太魯閣</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□撒奇萊雅</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□賽德克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□拉阿魯哇</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□卡那卡那富</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□其他：</w:t>
      </w:r>
      <w:r w:rsidRPr="0033736A">
        <w:rPr>
          <w:rFonts w:ascii="標楷體" w:eastAsia="標楷體" w:hAnsi="標楷體" w:cs="新細明體"/>
          <w:kern w:val="0"/>
          <w:sz w:val="22"/>
        </w:rPr>
        <w:t>______</w:t>
      </w:r>
    </w:p>
    <w:p w:rsidR="0033736A" w:rsidRPr="0033736A" w:rsidRDefault="0033736A" w:rsidP="0033736A">
      <w:pPr>
        <w:snapToGrid w:val="0"/>
        <w:spacing w:line="420" w:lineRule="exact"/>
        <w:ind w:leftChars="236" w:left="566"/>
        <w:rPr>
          <w:rFonts w:ascii="標楷體" w:eastAsia="標楷體" w:hAnsi="標楷體" w:cs="新細明體"/>
          <w:kern w:val="0"/>
          <w:sz w:val="22"/>
        </w:rPr>
      </w:pP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□大陸及港澳籍</w:t>
      </w:r>
    </w:p>
    <w:p w:rsidR="0033736A" w:rsidRPr="0033736A" w:rsidRDefault="0033736A" w:rsidP="0033736A">
      <w:pPr>
        <w:snapToGrid w:val="0"/>
        <w:spacing w:line="420" w:lineRule="exact"/>
        <w:ind w:leftChars="236" w:left="566"/>
        <w:rPr>
          <w:rFonts w:ascii="標楷體" w:eastAsia="標楷體" w:hAnsi="標楷體" w:cs="新細明體"/>
          <w:kern w:val="0"/>
          <w:sz w:val="22"/>
        </w:rPr>
      </w:pPr>
      <w:r w:rsidRPr="0033736A">
        <w:rPr>
          <w:rFonts w:ascii="標楷體" w:eastAsia="標楷體" w:hAnsi="標楷體" w:cs="新細明體" w:hint="eastAsia"/>
          <w:kern w:val="0"/>
          <w:sz w:val="22"/>
        </w:rPr>
        <w:t xml:space="preserve">　□外國籍</w:t>
      </w:r>
    </w:p>
    <w:p w:rsidR="0033736A" w:rsidRPr="0033736A" w:rsidRDefault="0033736A" w:rsidP="0033736A">
      <w:pPr>
        <w:snapToGrid w:val="0"/>
        <w:spacing w:line="420" w:lineRule="exact"/>
        <w:ind w:leftChars="500" w:left="1200"/>
        <w:rPr>
          <w:rFonts w:ascii="標楷體" w:eastAsia="標楷體" w:hAnsi="標楷體" w:cs="新細明體"/>
          <w:kern w:val="0"/>
          <w:sz w:val="22"/>
        </w:rPr>
      </w:pPr>
      <w:r w:rsidRPr="0033736A">
        <w:rPr>
          <w:rFonts w:ascii="標楷體" w:eastAsia="標楷體" w:hAnsi="標楷體" w:cs="新細明體" w:hint="eastAsia"/>
          <w:kern w:val="0"/>
          <w:sz w:val="22"/>
        </w:rPr>
        <w:t>□泰國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□印尼</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□菲律賓</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□越南</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□柬埔寨</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□蒙古</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□馬來西亞</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□其他：</w:t>
      </w:r>
      <w:r w:rsidRPr="0033736A">
        <w:rPr>
          <w:rFonts w:ascii="標楷體" w:eastAsia="標楷體" w:hAnsi="標楷體" w:cs="新細明體"/>
          <w:kern w:val="0"/>
          <w:sz w:val="22"/>
        </w:rPr>
        <w:t>______</w:t>
      </w:r>
    </w:p>
    <w:p w:rsidR="0033736A" w:rsidRPr="0033736A" w:rsidRDefault="0033736A" w:rsidP="0033736A">
      <w:pPr>
        <w:snapToGrid w:val="0"/>
        <w:spacing w:line="420" w:lineRule="exact"/>
        <w:ind w:leftChars="118" w:left="283"/>
        <w:rPr>
          <w:rFonts w:ascii="標楷體" w:eastAsia="標楷體" w:hAnsi="標楷體" w:cs="新細明體"/>
          <w:kern w:val="0"/>
          <w:sz w:val="22"/>
        </w:rPr>
      </w:pP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 xml:space="preserve">□無國籍　</w:t>
      </w:r>
    </w:p>
    <w:p w:rsidR="0033736A" w:rsidRPr="0033736A" w:rsidRDefault="0033736A" w:rsidP="0033736A">
      <w:pPr>
        <w:snapToGrid w:val="0"/>
        <w:spacing w:line="420" w:lineRule="exact"/>
        <w:ind w:leftChars="118" w:left="283"/>
        <w:rPr>
          <w:rFonts w:ascii="標楷體" w:eastAsia="標楷體" w:hAnsi="標楷體" w:cs="新細明體"/>
          <w:kern w:val="0"/>
          <w:sz w:val="22"/>
        </w:rPr>
      </w:pP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□資料不明</w:t>
      </w:r>
    </w:p>
    <w:p w:rsidR="0033736A" w:rsidRPr="0033736A" w:rsidRDefault="0033736A" w:rsidP="0033736A">
      <w:pPr>
        <w:snapToGrid w:val="0"/>
        <w:spacing w:line="420" w:lineRule="exact"/>
        <w:ind w:leftChars="59" w:left="707" w:hangingChars="257" w:hanging="565"/>
        <w:rPr>
          <w:rFonts w:ascii="標楷體" w:eastAsia="標楷體" w:hAnsi="標楷體" w:cs="新細明體"/>
          <w:kern w:val="0"/>
          <w:sz w:val="22"/>
        </w:rPr>
      </w:pPr>
      <w:r w:rsidRPr="0033736A">
        <w:rPr>
          <w:rFonts w:ascii="標楷體" w:eastAsia="標楷體" w:hAnsi="標楷體" w:cs="新細明體"/>
          <w:kern w:val="0"/>
          <w:sz w:val="22"/>
        </w:rPr>
        <w:t>(</w:t>
      </w:r>
      <w:r w:rsidRPr="0033736A">
        <w:rPr>
          <w:rFonts w:ascii="標楷體" w:eastAsia="標楷體" w:hAnsi="標楷體" w:cs="新細明體" w:hint="eastAsia"/>
          <w:kern w:val="0"/>
          <w:sz w:val="22"/>
        </w:rPr>
        <w:t>五</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是否為身心障礙者及其障別：</w:t>
      </w:r>
    </w:p>
    <w:p w:rsidR="0033736A" w:rsidRDefault="0033736A" w:rsidP="0033736A">
      <w:pPr>
        <w:snapToGrid w:val="0"/>
        <w:spacing w:line="420" w:lineRule="exact"/>
        <w:ind w:firstLineChars="322" w:firstLine="708"/>
        <w:rPr>
          <w:rFonts w:ascii="標楷體" w:eastAsia="標楷體" w:hAnsi="標楷體" w:cs="新細明體"/>
          <w:kern w:val="0"/>
          <w:sz w:val="22"/>
        </w:rPr>
      </w:pPr>
      <w:r w:rsidRPr="0033736A">
        <w:rPr>
          <w:rFonts w:ascii="標楷體" w:eastAsia="標楷體" w:hAnsi="標楷體" w:cs="新細明體" w:hint="eastAsia"/>
          <w:kern w:val="0"/>
          <w:sz w:val="22"/>
        </w:rPr>
        <w:t>□是，障別：</w:t>
      </w:r>
      <w:r w:rsidRPr="0033736A">
        <w:rPr>
          <w:rFonts w:ascii="標楷體" w:eastAsia="標楷體" w:hAnsi="標楷體" w:cs="新細明體"/>
          <w:kern w:val="0"/>
          <w:sz w:val="22"/>
        </w:rPr>
        <w:t xml:space="preserve">_______________ </w:t>
      </w:r>
      <w:r w:rsidRPr="0033736A">
        <w:rPr>
          <w:rFonts w:ascii="標楷體" w:eastAsia="標楷體" w:hAnsi="標楷體" w:cs="新細明體" w:hint="eastAsia"/>
          <w:kern w:val="0"/>
          <w:sz w:val="22"/>
        </w:rPr>
        <w:t>（倘為身心障礙者，請於</w:t>
      </w:r>
      <w:r w:rsidRPr="0033736A">
        <w:rPr>
          <w:rFonts w:ascii="標楷體" w:eastAsia="標楷體" w:hAnsi="標楷體" w:cs="新細明體"/>
          <w:kern w:val="0"/>
          <w:sz w:val="22"/>
        </w:rPr>
        <w:t>4</w:t>
      </w:r>
      <w:r w:rsidRPr="0033736A">
        <w:rPr>
          <w:rFonts w:ascii="標楷體" w:eastAsia="標楷體" w:hAnsi="標楷體" w:cs="新細明體" w:hint="eastAsia"/>
          <w:kern w:val="0"/>
          <w:sz w:val="22"/>
        </w:rPr>
        <w:t>日內完成身保調查報</w:t>
      </w:r>
    </w:p>
    <w:p w:rsidR="0033736A" w:rsidRPr="0033736A" w:rsidRDefault="0033736A" w:rsidP="0033736A">
      <w:pPr>
        <w:snapToGrid w:val="0"/>
        <w:spacing w:line="420" w:lineRule="exact"/>
        <w:ind w:firstLineChars="322" w:firstLine="708"/>
        <w:rPr>
          <w:rFonts w:ascii="標楷體" w:eastAsia="標楷體" w:hAnsi="標楷體" w:cs="新細明體"/>
          <w:kern w:val="0"/>
          <w:sz w:val="22"/>
        </w:rPr>
      </w:pPr>
      <w:r>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告）</w:t>
      </w:r>
    </w:p>
    <w:p w:rsidR="0033736A" w:rsidRPr="0033736A" w:rsidRDefault="0033736A" w:rsidP="0033736A">
      <w:pPr>
        <w:snapToGrid w:val="0"/>
        <w:spacing w:line="420" w:lineRule="exact"/>
        <w:ind w:firstLineChars="322" w:firstLine="708"/>
        <w:rPr>
          <w:rFonts w:ascii="標楷體" w:eastAsia="標楷體" w:hAnsi="標楷體" w:cs="新細明體"/>
          <w:kern w:val="0"/>
          <w:sz w:val="22"/>
        </w:rPr>
      </w:pPr>
      <w:r w:rsidRPr="0033736A">
        <w:rPr>
          <w:rFonts w:ascii="標楷體" w:eastAsia="標楷體" w:hAnsi="標楷體" w:cs="新細明體" w:hint="eastAsia"/>
          <w:kern w:val="0"/>
          <w:sz w:val="22"/>
        </w:rPr>
        <w:t>□非身心障礙者</w:t>
      </w:r>
    </w:p>
    <w:p w:rsidR="0033736A" w:rsidRPr="0033736A" w:rsidRDefault="0033736A" w:rsidP="0033736A">
      <w:pPr>
        <w:snapToGrid w:val="0"/>
        <w:spacing w:line="420" w:lineRule="exact"/>
        <w:ind w:firstLineChars="322" w:firstLine="708"/>
        <w:rPr>
          <w:rFonts w:ascii="標楷體" w:eastAsia="標楷體" w:hAnsi="標楷體" w:cs="新細明體"/>
          <w:kern w:val="0"/>
          <w:sz w:val="22"/>
        </w:rPr>
      </w:pPr>
      <w:r w:rsidRPr="0033736A">
        <w:rPr>
          <w:rFonts w:ascii="標楷體" w:eastAsia="標楷體" w:hAnsi="標楷體" w:cs="新細明體" w:hint="eastAsia"/>
          <w:kern w:val="0"/>
          <w:sz w:val="22"/>
        </w:rPr>
        <w:t>□不詳</w:t>
      </w:r>
    </w:p>
    <w:p w:rsidR="0033736A" w:rsidRPr="0033736A" w:rsidRDefault="0033736A" w:rsidP="0033736A">
      <w:pPr>
        <w:snapToGrid w:val="0"/>
        <w:spacing w:line="420" w:lineRule="exact"/>
        <w:ind w:firstLineChars="322" w:firstLine="708"/>
        <w:rPr>
          <w:rFonts w:ascii="標楷體" w:eastAsia="標楷體" w:hAnsi="標楷體" w:cs="新細明體"/>
          <w:kern w:val="0"/>
          <w:sz w:val="22"/>
        </w:rPr>
      </w:pPr>
      <w:r w:rsidRPr="0033736A">
        <w:rPr>
          <w:rFonts w:ascii="標楷體" w:eastAsia="標楷體" w:hAnsi="標楷體" w:cs="新細明體" w:hint="eastAsia"/>
          <w:kern w:val="0"/>
          <w:sz w:val="22"/>
        </w:rPr>
        <w:lastRenderedPageBreak/>
        <w:t>□其他：</w:t>
      </w:r>
      <w:r w:rsidRPr="0033736A">
        <w:rPr>
          <w:rFonts w:ascii="標楷體" w:eastAsia="標楷體" w:hAnsi="標楷體" w:cs="新細明體"/>
          <w:kern w:val="0"/>
          <w:sz w:val="22"/>
        </w:rPr>
        <w:t>___________</w:t>
      </w:r>
    </w:p>
    <w:p w:rsidR="0033736A" w:rsidRDefault="0033736A" w:rsidP="0033736A">
      <w:pPr>
        <w:snapToGrid w:val="0"/>
        <w:spacing w:line="420" w:lineRule="exact"/>
        <w:ind w:leftChars="60" w:left="241" w:hangingChars="44" w:hanging="97"/>
        <w:rPr>
          <w:rFonts w:ascii="標楷體" w:eastAsia="標楷體" w:hAnsi="標楷體" w:cs="新細明體"/>
          <w:color w:val="000000"/>
          <w:kern w:val="0"/>
          <w:sz w:val="22"/>
        </w:rPr>
      </w:pPr>
      <w:r w:rsidRPr="0033736A">
        <w:rPr>
          <w:rFonts w:ascii="標楷體" w:eastAsia="標楷體" w:hAnsi="標楷體" w:cs="新細明體"/>
          <w:kern w:val="0"/>
          <w:sz w:val="22"/>
        </w:rPr>
        <w:t>(</w:t>
      </w:r>
      <w:r w:rsidRPr="0033736A">
        <w:rPr>
          <w:rFonts w:ascii="標楷體" w:eastAsia="標楷體" w:hAnsi="標楷體" w:cs="新細明體" w:hint="eastAsia"/>
          <w:kern w:val="0"/>
          <w:sz w:val="22"/>
        </w:rPr>
        <w:t>六</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教育程度：□學齡</w:t>
      </w:r>
      <w:r w:rsidRPr="0033736A">
        <w:rPr>
          <w:rFonts w:ascii="標楷體" w:eastAsia="標楷體" w:hAnsi="標楷體" w:cs="新細明體" w:hint="eastAsia"/>
          <w:color w:val="000000"/>
          <w:kern w:val="0"/>
          <w:sz w:val="22"/>
        </w:rPr>
        <w:t>前</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□國小</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□國中</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□高中（職）□專科</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□大學</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□研究所以</w:t>
      </w:r>
      <w:r>
        <w:rPr>
          <w:rFonts w:ascii="標楷體" w:eastAsia="標楷體" w:hAnsi="標楷體" w:cs="新細明體"/>
          <w:color w:val="000000"/>
          <w:kern w:val="0"/>
          <w:sz w:val="22"/>
        </w:rPr>
        <w:t xml:space="preserve">    </w:t>
      </w:r>
    </w:p>
    <w:p w:rsidR="0033736A" w:rsidRPr="0033736A" w:rsidRDefault="0033736A" w:rsidP="0033736A">
      <w:pPr>
        <w:snapToGrid w:val="0"/>
        <w:spacing w:line="420" w:lineRule="exact"/>
        <w:ind w:leftChars="60" w:left="241" w:hangingChars="44" w:hanging="97"/>
        <w:rPr>
          <w:rFonts w:ascii="標楷體" w:eastAsia="標楷體" w:hAnsi="標楷體" w:cs="新細明體"/>
          <w:color w:val="000000"/>
          <w:kern w:val="0"/>
          <w:sz w:val="22"/>
        </w:rPr>
      </w:pPr>
      <w:r>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上</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□不識字</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□自修</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□不詳</w:t>
      </w:r>
      <w:r w:rsidRPr="0033736A">
        <w:rPr>
          <w:rFonts w:ascii="標楷體" w:eastAsia="標楷體" w:hAnsi="標楷體" w:cs="新細明體"/>
          <w:color w:val="000000"/>
          <w:kern w:val="0"/>
          <w:sz w:val="22"/>
        </w:rPr>
        <w:t xml:space="preserve"> </w:t>
      </w:r>
    </w:p>
    <w:p w:rsidR="0033736A" w:rsidRDefault="0033736A" w:rsidP="0033736A">
      <w:pPr>
        <w:snapToGrid w:val="0"/>
        <w:spacing w:line="420" w:lineRule="exact"/>
        <w:ind w:firstLineChars="64" w:firstLine="141"/>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七</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職業：□學生</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□服務業</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□專門職業</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□農林漁牧</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□工礦業</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□商業</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□公</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□教</w:t>
      </w:r>
      <w:r w:rsidRPr="0033736A">
        <w:rPr>
          <w:rFonts w:ascii="標楷體" w:eastAsia="標楷體" w:hAnsi="標楷體" w:cs="新細明體"/>
          <w:color w:val="000000"/>
          <w:kern w:val="0"/>
          <w:sz w:val="22"/>
        </w:rPr>
        <w:t xml:space="preserve"> </w:t>
      </w:r>
    </w:p>
    <w:p w:rsidR="0033736A" w:rsidRPr="0033736A" w:rsidRDefault="0033736A" w:rsidP="0033736A">
      <w:pPr>
        <w:snapToGrid w:val="0"/>
        <w:spacing w:line="420" w:lineRule="exact"/>
        <w:ind w:firstLineChars="64" w:firstLine="141"/>
        <w:rPr>
          <w:rFonts w:ascii="標楷體" w:eastAsia="標楷體" w:hAnsi="標楷體" w:cs="新細明體"/>
          <w:color w:val="000000"/>
          <w:kern w:val="0"/>
          <w:sz w:val="22"/>
        </w:rPr>
      </w:pPr>
      <w:r>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□軍</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□警</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□家庭管理</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□退休</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□無工作</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□其他：</w:t>
      </w:r>
      <w:r w:rsidRPr="0033736A">
        <w:rPr>
          <w:rFonts w:ascii="標楷體" w:eastAsia="標楷體" w:hAnsi="標楷體" w:cs="新細明體"/>
          <w:color w:val="000000"/>
          <w:kern w:val="0"/>
          <w:sz w:val="22"/>
        </w:rPr>
        <w:t xml:space="preserve">______ </w:t>
      </w:r>
      <w:r w:rsidRPr="0033736A">
        <w:rPr>
          <w:rFonts w:ascii="標楷體" w:eastAsia="標楷體" w:hAnsi="標楷體" w:cs="新細明體" w:hint="eastAsia"/>
          <w:color w:val="000000"/>
          <w:kern w:val="0"/>
          <w:sz w:val="22"/>
        </w:rPr>
        <w:t>□不詳</w:t>
      </w:r>
    </w:p>
    <w:p w:rsidR="0033736A" w:rsidRDefault="0033736A" w:rsidP="0033736A">
      <w:pPr>
        <w:tabs>
          <w:tab w:val="num" w:pos="518"/>
          <w:tab w:val="center" w:pos="4153"/>
          <w:tab w:val="right" w:pos="8306"/>
        </w:tabs>
        <w:snapToGrid w:val="0"/>
        <w:spacing w:before="50" w:line="360" w:lineRule="exact"/>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szCs w:val="20"/>
        </w:rPr>
        <w:t>＊</w:t>
      </w:r>
      <w:r w:rsidRPr="0033736A">
        <w:rPr>
          <w:rFonts w:ascii="標楷體" w:eastAsia="標楷體" w:hAnsi="標楷體" w:hint="eastAsia"/>
          <w:color w:val="000000"/>
          <w:sz w:val="22"/>
        </w:rPr>
        <w:t>六、本次案件基本資料確認：</w:t>
      </w:r>
      <w:r w:rsidRPr="0033736A">
        <w:rPr>
          <w:rFonts w:ascii="標楷體" w:eastAsia="標楷體" w:hAnsi="標楷體" w:cs="新細明體"/>
          <w:color w:val="000000"/>
          <w:kern w:val="0"/>
          <w:sz w:val="22"/>
        </w:rPr>
        <w:t>(</w:t>
      </w:r>
      <w:r w:rsidRPr="0033736A">
        <w:rPr>
          <w:rFonts w:ascii="標楷體" w:eastAsia="標楷體" w:hAnsi="標楷體" w:cs="新細明體" w:hint="eastAsia"/>
          <w:color w:val="000000"/>
          <w:kern w:val="0"/>
          <w:sz w:val="22"/>
        </w:rPr>
        <w:t>以下欄位將自通報表自動帶入，請依實際狀況補查填</w:t>
      </w:r>
      <w:r>
        <w:rPr>
          <w:rFonts w:ascii="標楷體" w:eastAsia="標楷體" w:hAnsi="標楷體" w:cs="新細明體"/>
          <w:color w:val="000000"/>
          <w:kern w:val="0"/>
          <w:sz w:val="22"/>
        </w:rPr>
        <w:t xml:space="preserve">\   </w:t>
      </w:r>
    </w:p>
    <w:p w:rsidR="0033736A" w:rsidRPr="0033736A" w:rsidRDefault="0033736A" w:rsidP="0033736A">
      <w:pPr>
        <w:tabs>
          <w:tab w:val="num" w:pos="518"/>
          <w:tab w:val="center" w:pos="4153"/>
          <w:tab w:val="right" w:pos="8306"/>
        </w:tabs>
        <w:snapToGrid w:val="0"/>
        <w:spacing w:before="50" w:line="360" w:lineRule="exact"/>
        <w:rPr>
          <w:rFonts w:ascii="標楷體" w:eastAsia="標楷體" w:hAnsi="標楷體"/>
          <w:color w:val="000000"/>
          <w:sz w:val="22"/>
        </w:rPr>
      </w:pPr>
      <w:r>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或修正</w:t>
      </w:r>
      <w:r w:rsidRPr="0033736A">
        <w:rPr>
          <w:rFonts w:ascii="標楷體" w:eastAsia="標楷體" w:hAnsi="標楷體" w:cs="新細明體"/>
          <w:color w:val="000000"/>
          <w:kern w:val="0"/>
          <w:sz w:val="22"/>
        </w:rPr>
        <w:t>)</w:t>
      </w:r>
    </w:p>
    <w:p w:rsidR="0033736A" w:rsidRPr="00B647DC" w:rsidRDefault="0033736A" w:rsidP="0033736A">
      <w:pPr>
        <w:tabs>
          <w:tab w:val="num" w:pos="518"/>
          <w:tab w:val="center" w:pos="4153"/>
          <w:tab w:val="right" w:pos="8306"/>
        </w:tabs>
        <w:snapToGrid w:val="0"/>
        <w:spacing w:before="50" w:line="360" w:lineRule="exact"/>
        <w:ind w:leftChars="100" w:left="240"/>
        <w:rPr>
          <w:rFonts w:ascii="標楷體" w:eastAsia="標楷體" w:hAnsi="標楷體"/>
          <w:sz w:val="22"/>
        </w:rPr>
      </w:pPr>
      <w:r w:rsidRPr="00B647DC">
        <w:rPr>
          <w:rFonts w:ascii="標楷體" w:eastAsia="標楷體" w:hAnsi="標楷體" w:hint="eastAsia"/>
          <w:sz w:val="22"/>
        </w:rPr>
        <w:t>□經調查評估尚無通報所稱事由</w:t>
      </w:r>
      <w:r w:rsidRPr="00B647DC">
        <w:rPr>
          <w:rFonts w:ascii="標楷體" w:eastAsia="標楷體" w:hAnsi="標楷體"/>
          <w:sz w:val="22"/>
        </w:rPr>
        <w:t>(</w:t>
      </w:r>
      <w:r w:rsidRPr="00B647DC">
        <w:rPr>
          <w:rFonts w:ascii="標楷體" w:eastAsia="標楷體" w:hAnsi="標楷體" w:hint="eastAsia"/>
          <w:sz w:val="22"/>
        </w:rPr>
        <w:t>以下資料免填</w:t>
      </w:r>
      <w:r w:rsidRPr="00B647DC">
        <w:rPr>
          <w:rFonts w:ascii="標楷體" w:eastAsia="標楷體" w:hAnsi="標楷體"/>
          <w:sz w:val="22"/>
        </w:rPr>
        <w:t>)</w:t>
      </w:r>
    </w:p>
    <w:p w:rsidR="0033736A" w:rsidRPr="0033736A" w:rsidRDefault="0033736A" w:rsidP="0033736A">
      <w:pPr>
        <w:tabs>
          <w:tab w:val="num" w:pos="518"/>
          <w:tab w:val="center" w:pos="4153"/>
          <w:tab w:val="right" w:pos="8306"/>
        </w:tabs>
        <w:snapToGrid w:val="0"/>
        <w:spacing w:before="50" w:line="360" w:lineRule="exact"/>
        <w:ind w:leftChars="100" w:left="240"/>
        <w:rPr>
          <w:rFonts w:ascii="標楷體" w:eastAsia="標楷體" w:hAnsi="標楷體"/>
          <w:sz w:val="20"/>
          <w:szCs w:val="20"/>
        </w:rPr>
      </w:pPr>
      <w:r w:rsidRPr="0033736A">
        <w:rPr>
          <w:rFonts w:ascii="標楷體" w:eastAsia="標楷體" w:hAnsi="標楷體"/>
          <w:sz w:val="22"/>
        </w:rPr>
        <w:t>(</w:t>
      </w:r>
      <w:r w:rsidRPr="0033736A">
        <w:rPr>
          <w:rFonts w:ascii="標楷體" w:eastAsia="標楷體" w:hAnsi="標楷體" w:hint="eastAsia"/>
          <w:sz w:val="22"/>
        </w:rPr>
        <w:t>一</w:t>
      </w:r>
      <w:r w:rsidRPr="0033736A">
        <w:rPr>
          <w:rFonts w:ascii="標楷體" w:eastAsia="標楷體" w:hAnsi="標楷體"/>
          <w:sz w:val="22"/>
        </w:rPr>
        <w:t>)</w:t>
      </w:r>
      <w:r w:rsidRPr="0033736A">
        <w:rPr>
          <w:rFonts w:ascii="標楷體" w:eastAsia="標楷體" w:hAnsi="標楷體" w:hint="eastAsia"/>
          <w:sz w:val="22"/>
        </w:rPr>
        <w:t>最近一次通報性侵害發生日期：</w:t>
      </w:r>
      <w:r w:rsidRPr="0033736A">
        <w:rPr>
          <w:rFonts w:ascii="標楷體" w:eastAsia="標楷體" w:hAnsi="標楷體" w:cs="新細明體" w:hint="eastAsia"/>
          <w:kern w:val="0"/>
          <w:sz w:val="22"/>
        </w:rPr>
        <w:t>中華民國</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年</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月</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日</w:t>
      </w:r>
    </w:p>
    <w:p w:rsidR="0033736A" w:rsidRPr="0033736A" w:rsidRDefault="0033736A" w:rsidP="0033736A">
      <w:pPr>
        <w:tabs>
          <w:tab w:val="num" w:pos="518"/>
          <w:tab w:val="center" w:pos="4153"/>
          <w:tab w:val="right" w:pos="8306"/>
        </w:tabs>
        <w:snapToGrid w:val="0"/>
        <w:spacing w:before="50" w:line="360" w:lineRule="exact"/>
        <w:ind w:leftChars="100" w:left="240"/>
        <w:rPr>
          <w:rFonts w:ascii="標楷體" w:eastAsia="標楷體" w:hAnsi="標楷體"/>
          <w:color w:val="000000"/>
          <w:sz w:val="22"/>
        </w:rPr>
      </w:pPr>
      <w:r w:rsidRPr="0033736A">
        <w:rPr>
          <w:rFonts w:ascii="標楷體" w:eastAsia="標楷體" w:hAnsi="標楷體"/>
          <w:sz w:val="22"/>
        </w:rPr>
        <w:t>(</w:t>
      </w:r>
      <w:r w:rsidRPr="0033736A">
        <w:rPr>
          <w:rFonts w:ascii="標楷體" w:eastAsia="標楷體" w:hAnsi="標楷體" w:hint="eastAsia"/>
          <w:sz w:val="22"/>
        </w:rPr>
        <w:t>二</w:t>
      </w:r>
      <w:r w:rsidRPr="0033736A">
        <w:rPr>
          <w:rFonts w:ascii="標楷體" w:eastAsia="標楷體" w:hAnsi="標楷體"/>
          <w:sz w:val="22"/>
        </w:rPr>
        <w:t>)</w:t>
      </w:r>
      <w:r w:rsidRPr="0033736A">
        <w:rPr>
          <w:rFonts w:ascii="標楷體" w:eastAsia="標楷體" w:hAnsi="標楷體" w:hint="eastAsia"/>
          <w:color w:val="000000"/>
          <w:sz w:val="22"/>
        </w:rPr>
        <w:t>案情概述：</w:t>
      </w:r>
    </w:p>
    <w:tbl>
      <w:tblPr>
        <w:tblW w:w="790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9"/>
      </w:tblGrid>
      <w:tr w:rsidR="0033736A" w:rsidRPr="0033736A" w:rsidTr="00151C8C">
        <w:trPr>
          <w:trHeight w:val="1448"/>
        </w:trPr>
        <w:tc>
          <w:tcPr>
            <w:tcW w:w="7909" w:type="dxa"/>
          </w:tcPr>
          <w:p w:rsidR="0033736A" w:rsidRPr="0033736A" w:rsidRDefault="0033736A" w:rsidP="00151C8C">
            <w:pPr>
              <w:tabs>
                <w:tab w:val="num" w:pos="518"/>
                <w:tab w:val="center" w:pos="4153"/>
                <w:tab w:val="right" w:pos="8306"/>
              </w:tabs>
              <w:snapToGrid w:val="0"/>
              <w:spacing w:before="50" w:line="360" w:lineRule="exact"/>
              <w:rPr>
                <w:rFonts w:ascii="標楷體" w:eastAsia="標楷體" w:hAnsi="標楷體"/>
                <w:color w:val="000000"/>
                <w:sz w:val="22"/>
              </w:rPr>
            </w:pPr>
          </w:p>
        </w:tc>
      </w:tr>
    </w:tbl>
    <w:p w:rsidR="0033736A" w:rsidRPr="0033736A" w:rsidRDefault="0033736A" w:rsidP="0033736A">
      <w:pPr>
        <w:tabs>
          <w:tab w:val="num" w:pos="518"/>
          <w:tab w:val="center" w:pos="4153"/>
          <w:tab w:val="right" w:pos="8306"/>
        </w:tabs>
        <w:snapToGrid w:val="0"/>
        <w:spacing w:before="50" w:line="360" w:lineRule="exact"/>
        <w:ind w:leftChars="100" w:left="240"/>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三</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兩造關係類別：</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 xml:space="preserve">□婚姻中　　□離婚　</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□同居伴侶</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□曾為同居伴侶</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hint="eastAsia"/>
          <w:iCs/>
          <w:color w:val="000000"/>
          <w:sz w:val="22"/>
        </w:rPr>
        <w:t>□</w:t>
      </w:r>
      <w:r w:rsidRPr="0033736A">
        <w:rPr>
          <w:rFonts w:ascii="標楷體" w:eastAsia="標楷體" w:hAnsi="標楷體" w:hint="eastAsia"/>
          <w:color w:val="000000"/>
          <w:sz w:val="22"/>
        </w:rPr>
        <w:t>現為</w:t>
      </w:r>
      <w:r w:rsidRPr="0033736A">
        <w:rPr>
          <w:rFonts w:ascii="標楷體" w:eastAsia="標楷體" w:hAnsi="標楷體"/>
          <w:color w:val="000000"/>
          <w:sz w:val="22"/>
        </w:rPr>
        <w:t>/</w:t>
      </w:r>
      <w:r w:rsidRPr="0033736A">
        <w:rPr>
          <w:rFonts w:ascii="標楷體" w:eastAsia="標楷體" w:hAnsi="標楷體" w:hint="eastAsia"/>
          <w:color w:val="000000"/>
          <w:sz w:val="22"/>
        </w:rPr>
        <w:t>曾為直系親屬：□父</w:t>
      </w:r>
      <w:r w:rsidRPr="0033736A">
        <w:rPr>
          <w:rFonts w:ascii="標楷體" w:eastAsia="標楷體" w:hAnsi="標楷體"/>
          <w:color w:val="000000"/>
          <w:sz w:val="22"/>
        </w:rPr>
        <w:t>(</w:t>
      </w:r>
      <w:r w:rsidRPr="0033736A">
        <w:rPr>
          <w:rFonts w:ascii="標楷體" w:eastAsia="標楷體" w:hAnsi="標楷體" w:hint="eastAsia"/>
          <w:color w:val="000000"/>
          <w:sz w:val="22"/>
        </w:rPr>
        <w:t>含</w:t>
      </w:r>
      <w:r w:rsidRPr="0033736A">
        <w:rPr>
          <w:rFonts w:ascii="標楷體" w:eastAsia="標楷體" w:hAnsi="標楷體" w:hint="eastAsia"/>
          <w:iCs/>
          <w:color w:val="000000"/>
          <w:sz w:val="22"/>
        </w:rPr>
        <w:t>養、繼</w:t>
      </w:r>
      <w:r w:rsidRPr="0033736A">
        <w:rPr>
          <w:rFonts w:ascii="標楷體" w:eastAsia="標楷體" w:hAnsi="標楷體" w:hint="eastAsia"/>
          <w:color w:val="000000"/>
          <w:sz w:val="22"/>
        </w:rPr>
        <w:t>父</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□母</w:t>
      </w:r>
      <w:r w:rsidRPr="0033736A">
        <w:rPr>
          <w:rFonts w:ascii="標楷體" w:eastAsia="標楷體" w:hAnsi="標楷體"/>
          <w:color w:val="000000"/>
          <w:sz w:val="22"/>
        </w:rPr>
        <w:t>(</w:t>
      </w:r>
      <w:r w:rsidRPr="0033736A">
        <w:rPr>
          <w:rFonts w:ascii="標楷體" w:eastAsia="標楷體" w:hAnsi="標楷體" w:hint="eastAsia"/>
          <w:color w:val="000000"/>
          <w:sz w:val="22"/>
        </w:rPr>
        <w:t>含</w:t>
      </w:r>
      <w:r w:rsidRPr="0033736A">
        <w:rPr>
          <w:rFonts w:ascii="標楷體" w:eastAsia="標楷體" w:hAnsi="標楷體" w:hint="eastAsia"/>
          <w:iCs/>
          <w:color w:val="000000"/>
          <w:sz w:val="22"/>
        </w:rPr>
        <w:t>養、繼</w:t>
      </w:r>
      <w:r w:rsidRPr="0033736A">
        <w:rPr>
          <w:rFonts w:ascii="標楷體" w:eastAsia="標楷體" w:hAnsi="標楷體" w:hint="eastAsia"/>
          <w:color w:val="000000"/>
          <w:sz w:val="22"/>
        </w:rPr>
        <w:t>母</w:t>
      </w:r>
      <w:r w:rsidRPr="0033736A">
        <w:rPr>
          <w:rFonts w:ascii="標楷體" w:eastAsia="標楷體" w:hAnsi="標楷體"/>
          <w:color w:val="000000"/>
          <w:sz w:val="22"/>
        </w:rPr>
        <w:t>)</w:t>
      </w:r>
      <w:r w:rsidRPr="0033736A">
        <w:rPr>
          <w:rFonts w:ascii="標楷體" w:eastAsia="標楷體" w:hAnsi="標楷體" w:hint="eastAsia"/>
          <w:color w:val="000000"/>
          <w:sz w:val="22"/>
        </w:rPr>
        <w:t xml:space="preserve">　</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w:t>
      </w:r>
      <w:r w:rsidRPr="0033736A">
        <w:rPr>
          <w:rFonts w:ascii="標楷體" w:eastAsia="標楷體" w:hAnsi="標楷體"/>
          <w:color w:val="000000"/>
          <w:sz w:val="22"/>
        </w:rPr>
        <w:t>(</w:t>
      </w:r>
      <w:r w:rsidRPr="0033736A">
        <w:rPr>
          <w:rFonts w:ascii="標楷體" w:eastAsia="標楷體" w:hAnsi="標楷體" w:hint="eastAsia"/>
          <w:color w:val="000000"/>
          <w:sz w:val="22"/>
        </w:rPr>
        <w:t>曾</w:t>
      </w:r>
      <w:r w:rsidRPr="0033736A">
        <w:rPr>
          <w:rFonts w:ascii="標楷體" w:eastAsia="標楷體" w:hAnsi="標楷體"/>
          <w:color w:val="000000"/>
          <w:sz w:val="22"/>
        </w:rPr>
        <w:t>) (</w:t>
      </w:r>
      <w:r w:rsidRPr="0033736A">
        <w:rPr>
          <w:rFonts w:ascii="標楷體" w:eastAsia="標楷體" w:hAnsi="標楷體" w:hint="eastAsia"/>
          <w:color w:val="000000"/>
          <w:sz w:val="22"/>
        </w:rPr>
        <w:t>外</w:t>
      </w:r>
      <w:r w:rsidRPr="0033736A">
        <w:rPr>
          <w:rFonts w:ascii="標楷體" w:eastAsia="標楷體" w:hAnsi="標楷體"/>
          <w:color w:val="000000"/>
          <w:sz w:val="22"/>
        </w:rPr>
        <w:t>)</w:t>
      </w:r>
      <w:r w:rsidRPr="0033736A">
        <w:rPr>
          <w:rFonts w:ascii="標楷體" w:eastAsia="標楷體" w:hAnsi="標楷體" w:hint="eastAsia"/>
          <w:color w:val="000000"/>
          <w:sz w:val="22"/>
        </w:rPr>
        <w:t>祖父母</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□卑親屬</w:t>
      </w:r>
      <w:r w:rsidRPr="0033736A">
        <w:rPr>
          <w:rFonts w:ascii="標楷體" w:eastAsia="標楷體" w:hAnsi="標楷體"/>
          <w:color w:val="000000"/>
          <w:sz w:val="22"/>
        </w:rPr>
        <w:t>(</w:t>
      </w:r>
      <w:r w:rsidRPr="0033736A">
        <w:rPr>
          <w:rFonts w:ascii="標楷體" w:eastAsia="標楷體" w:hAnsi="標楷體" w:hint="eastAsia"/>
          <w:color w:val="000000"/>
          <w:sz w:val="22"/>
        </w:rPr>
        <w:t>如子女、孫子女</w:t>
      </w:r>
      <w:r w:rsidRPr="0033736A">
        <w:rPr>
          <w:rFonts w:ascii="標楷體" w:eastAsia="標楷體" w:hAnsi="標楷體"/>
          <w:color w:val="000000"/>
          <w:sz w:val="22"/>
        </w:rPr>
        <w:t>)</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hint="eastAsia"/>
          <w:color w:val="000000"/>
          <w:sz w:val="22"/>
        </w:rPr>
        <w:t>□現為</w:t>
      </w:r>
      <w:r w:rsidRPr="0033736A">
        <w:rPr>
          <w:rFonts w:ascii="標楷體" w:eastAsia="標楷體" w:hAnsi="標楷體"/>
          <w:color w:val="000000"/>
          <w:sz w:val="22"/>
        </w:rPr>
        <w:t>/</w:t>
      </w:r>
      <w:r w:rsidRPr="0033736A">
        <w:rPr>
          <w:rFonts w:ascii="標楷體" w:eastAsia="標楷體" w:hAnsi="標楷體" w:hint="eastAsia"/>
          <w:color w:val="000000"/>
          <w:sz w:val="22"/>
        </w:rPr>
        <w:t>曾為家長家屬或家屬間關係者：□父之同居人</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□母之同居人</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□父之同居人之子女</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□母之同居</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人之子女</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80" w:left="3503" w:hangingChars="414" w:hanging="911"/>
        <w:rPr>
          <w:rFonts w:ascii="標楷體" w:eastAsia="標楷體" w:hAnsi="標楷體"/>
          <w:color w:val="000000"/>
          <w:sz w:val="22"/>
        </w:rPr>
      </w:pPr>
      <w:r w:rsidRPr="0033736A">
        <w:rPr>
          <w:rFonts w:ascii="標楷體" w:eastAsia="標楷體" w:hAnsi="標楷體" w:hint="eastAsia"/>
          <w:color w:val="000000"/>
          <w:sz w:val="22"/>
        </w:rPr>
        <w:t>□其他親屬：現為</w:t>
      </w:r>
      <w:r w:rsidRPr="0033736A">
        <w:rPr>
          <w:rFonts w:ascii="標楷體" w:eastAsia="標楷體" w:hAnsi="標楷體"/>
          <w:color w:val="000000"/>
          <w:sz w:val="22"/>
        </w:rPr>
        <w:t>/</w:t>
      </w:r>
      <w:r w:rsidRPr="0033736A">
        <w:rPr>
          <w:rFonts w:ascii="標楷體" w:eastAsia="標楷體" w:hAnsi="標楷體" w:hint="eastAsia"/>
          <w:color w:val="000000"/>
          <w:sz w:val="22"/>
        </w:rPr>
        <w:t>曾為四親等以內之旁系血親或旁系姻親</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□未同居伴侶</w:t>
      </w:r>
      <w:r w:rsidRPr="0033736A">
        <w:rPr>
          <w:rFonts w:ascii="標楷體" w:eastAsia="標楷體" w:hAnsi="標楷體"/>
          <w:color w:val="000000"/>
          <w:sz w:val="22"/>
        </w:rPr>
        <w:t>(</w:t>
      </w:r>
      <w:r w:rsidRPr="0033736A">
        <w:rPr>
          <w:rFonts w:ascii="標楷體" w:eastAsia="標楷體" w:hAnsi="標楷體" w:hint="eastAsia"/>
          <w:color w:val="000000"/>
          <w:sz w:val="22"/>
        </w:rPr>
        <w:t>含男女朋友</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□照顧者　□保母</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□機構人員（機構名稱：＿＿＿，地址：＿＿＿）</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□朋友</w:t>
      </w:r>
      <w:r w:rsidRPr="0033736A">
        <w:rPr>
          <w:rFonts w:ascii="標楷體" w:eastAsia="標楷體" w:hAnsi="標楷體"/>
          <w:color w:val="000000"/>
          <w:sz w:val="22"/>
        </w:rPr>
        <w:t>(</w:t>
      </w:r>
      <w:r w:rsidRPr="0033736A">
        <w:rPr>
          <w:rFonts w:ascii="標楷體" w:eastAsia="標楷體" w:hAnsi="標楷體" w:hint="eastAsia"/>
          <w:color w:val="000000"/>
          <w:sz w:val="22"/>
        </w:rPr>
        <w:t>家人朋友</w:t>
      </w:r>
      <w:r w:rsidRPr="0033736A">
        <w:rPr>
          <w:rFonts w:ascii="標楷體" w:eastAsia="標楷體" w:hAnsi="標楷體"/>
          <w:color w:val="000000"/>
          <w:sz w:val="22"/>
        </w:rPr>
        <w:t>/</w:t>
      </w:r>
      <w:r w:rsidRPr="0033736A">
        <w:rPr>
          <w:rFonts w:ascii="標楷體" w:eastAsia="標楷體" w:hAnsi="標楷體" w:hint="eastAsia"/>
          <w:color w:val="000000"/>
          <w:sz w:val="22"/>
        </w:rPr>
        <w:t>鄰居</w:t>
      </w:r>
      <w:r w:rsidRPr="0033736A">
        <w:rPr>
          <w:rFonts w:ascii="標楷體" w:eastAsia="標楷體" w:hAnsi="標楷體"/>
          <w:color w:val="000000"/>
          <w:sz w:val="22"/>
        </w:rPr>
        <w:t>/</w:t>
      </w:r>
      <w:r w:rsidRPr="0033736A">
        <w:rPr>
          <w:rFonts w:ascii="標楷體" w:eastAsia="標楷體" w:hAnsi="標楷體" w:hint="eastAsia"/>
          <w:color w:val="000000"/>
          <w:sz w:val="22"/>
        </w:rPr>
        <w:t>普通朋友</w:t>
      </w:r>
      <w:r w:rsidRPr="0033736A">
        <w:rPr>
          <w:rFonts w:ascii="標楷體" w:eastAsia="標楷體" w:hAnsi="標楷體"/>
          <w:color w:val="000000"/>
          <w:sz w:val="22"/>
        </w:rPr>
        <w:t>/</w:t>
      </w:r>
      <w:r w:rsidRPr="0033736A">
        <w:rPr>
          <w:rFonts w:ascii="標楷體" w:eastAsia="標楷體" w:hAnsi="標楷體" w:hint="eastAsia"/>
          <w:color w:val="000000"/>
          <w:sz w:val="22"/>
        </w:rPr>
        <w:t>同學</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□職場關係</w:t>
      </w:r>
      <w:r w:rsidRPr="0033736A">
        <w:rPr>
          <w:rFonts w:ascii="標楷體" w:eastAsia="標楷體" w:hAnsi="標楷體"/>
          <w:color w:val="000000"/>
          <w:sz w:val="22"/>
        </w:rPr>
        <w:t>(</w:t>
      </w:r>
      <w:r w:rsidRPr="0033736A">
        <w:rPr>
          <w:rFonts w:ascii="標楷體" w:eastAsia="標楷體" w:hAnsi="標楷體" w:hint="eastAsia"/>
          <w:color w:val="000000"/>
          <w:sz w:val="22"/>
        </w:rPr>
        <w:t>上司下屬</w:t>
      </w:r>
      <w:r w:rsidRPr="0033736A">
        <w:rPr>
          <w:rFonts w:ascii="標楷體" w:eastAsia="標楷體" w:hAnsi="標楷體"/>
          <w:color w:val="000000"/>
          <w:sz w:val="22"/>
        </w:rPr>
        <w:t>/</w:t>
      </w:r>
      <w:r w:rsidRPr="0033736A">
        <w:rPr>
          <w:rFonts w:ascii="標楷體" w:eastAsia="標楷體" w:hAnsi="標楷體" w:hint="eastAsia"/>
          <w:color w:val="000000"/>
          <w:sz w:val="22"/>
        </w:rPr>
        <w:t>同事</w:t>
      </w:r>
      <w:r w:rsidRPr="0033736A">
        <w:rPr>
          <w:rFonts w:ascii="標楷體" w:eastAsia="標楷體" w:hAnsi="標楷體"/>
          <w:color w:val="000000"/>
          <w:sz w:val="22"/>
        </w:rPr>
        <w:t>/</w:t>
      </w:r>
      <w:r w:rsidRPr="0033736A">
        <w:rPr>
          <w:rFonts w:ascii="標楷體" w:eastAsia="標楷體" w:hAnsi="標楷體" w:hint="eastAsia"/>
          <w:color w:val="000000"/>
          <w:sz w:val="22"/>
        </w:rPr>
        <w:t>客戶</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□師生關係</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□學校教師</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□補習班老師</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□幼兒園老師</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□安親班老師</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□社團老師</w:t>
      </w:r>
      <w:r w:rsidRPr="0033736A">
        <w:rPr>
          <w:rFonts w:ascii="標楷體" w:eastAsia="標楷體" w:hAnsi="標楷體"/>
          <w:color w:val="000000"/>
          <w:sz w:val="22"/>
        </w:rPr>
        <w:t>/</w:t>
      </w:r>
      <w:r w:rsidRPr="0033736A">
        <w:rPr>
          <w:rFonts w:ascii="標楷體" w:eastAsia="標楷體" w:hAnsi="標楷體" w:hint="eastAsia"/>
          <w:color w:val="000000"/>
          <w:sz w:val="22"/>
        </w:rPr>
        <w:t>教練</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79" w:left="3252" w:hangingChars="301" w:hanging="662"/>
        <w:rPr>
          <w:rFonts w:ascii="標楷體" w:eastAsia="標楷體" w:hAnsi="標楷體"/>
          <w:color w:val="000000"/>
          <w:sz w:val="22"/>
        </w:rPr>
      </w:pPr>
      <w:r w:rsidRPr="0033736A">
        <w:rPr>
          <w:rFonts w:ascii="標楷體" w:eastAsia="標楷體" w:hAnsi="標楷體" w:hint="eastAsia"/>
          <w:color w:val="000000"/>
          <w:sz w:val="22"/>
        </w:rPr>
        <w:t>□網友</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□不認識</w:t>
      </w:r>
      <w:r w:rsidRPr="0033736A">
        <w:rPr>
          <w:rFonts w:ascii="標楷體" w:eastAsia="標楷體" w:hAnsi="標楷體"/>
          <w:color w:val="000000"/>
          <w:sz w:val="22"/>
        </w:rPr>
        <w:t xml:space="preserve"> </w:t>
      </w:r>
      <w:r w:rsidRPr="0033736A">
        <w:rPr>
          <w:rFonts w:ascii="標楷體" w:eastAsia="標楷體" w:hAnsi="標楷體" w:hint="eastAsia"/>
          <w:color w:val="000000"/>
          <w:kern w:val="0"/>
          <w:sz w:val="22"/>
        </w:rPr>
        <w:t>□其他</w:t>
      </w:r>
      <w:r w:rsidRPr="0033736A">
        <w:rPr>
          <w:rFonts w:ascii="標楷體" w:eastAsia="標楷體" w:hAnsi="標楷體" w:hint="eastAsia"/>
          <w:color w:val="000000"/>
          <w:sz w:val="22"/>
        </w:rPr>
        <w:t>：</w:t>
      </w:r>
      <w:r w:rsidRPr="0033736A">
        <w:rPr>
          <w:rFonts w:ascii="標楷體" w:eastAsia="標楷體" w:hAnsi="標楷體"/>
          <w:color w:val="000000"/>
          <w:sz w:val="22"/>
        </w:rPr>
        <w:t xml:space="preserve">______ </w:t>
      </w:r>
    </w:p>
    <w:p w:rsidR="0033736A" w:rsidRPr="0033736A" w:rsidRDefault="0033736A" w:rsidP="0033736A">
      <w:pPr>
        <w:tabs>
          <w:tab w:val="center" w:pos="4153"/>
          <w:tab w:val="right" w:pos="8306"/>
        </w:tabs>
        <w:snapToGrid w:val="0"/>
        <w:spacing w:line="360" w:lineRule="exact"/>
        <w:ind w:leftChars="60" w:left="2128" w:hangingChars="902" w:hanging="1984"/>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四</w:t>
      </w:r>
      <w:r w:rsidRPr="0033736A">
        <w:rPr>
          <w:rFonts w:ascii="標楷體" w:eastAsia="標楷體" w:hAnsi="標楷體"/>
          <w:color w:val="000000"/>
          <w:sz w:val="22"/>
        </w:rPr>
        <w:t>)</w:t>
      </w:r>
      <w:r w:rsidRPr="0033736A">
        <w:rPr>
          <w:rFonts w:ascii="標楷體" w:eastAsia="標楷體" w:hAnsi="標楷體" w:hint="eastAsia"/>
          <w:color w:val="000000"/>
          <w:sz w:val="22"/>
        </w:rPr>
        <w:t>主要發生場所：□住</w:t>
      </w:r>
      <w:r w:rsidRPr="0033736A">
        <w:rPr>
          <w:rFonts w:ascii="標楷體" w:eastAsia="標楷體" w:hAnsi="標楷體"/>
          <w:color w:val="000000"/>
          <w:sz w:val="22"/>
        </w:rPr>
        <w:t>(</w:t>
      </w:r>
      <w:r w:rsidRPr="0033736A">
        <w:rPr>
          <w:rFonts w:ascii="標楷體" w:eastAsia="標楷體" w:hAnsi="標楷體" w:hint="eastAsia"/>
          <w:color w:val="000000"/>
          <w:sz w:val="22"/>
        </w:rPr>
        <w:t>居</w:t>
      </w:r>
      <w:r w:rsidRPr="0033736A">
        <w:rPr>
          <w:rFonts w:ascii="標楷體" w:eastAsia="標楷體" w:hAnsi="標楷體"/>
          <w:color w:val="000000"/>
          <w:sz w:val="22"/>
        </w:rPr>
        <w:t>)</w:t>
      </w:r>
      <w:r w:rsidRPr="0033736A">
        <w:rPr>
          <w:rFonts w:ascii="標楷體" w:eastAsia="標楷體" w:hAnsi="標楷體" w:hint="eastAsia"/>
          <w:color w:val="000000"/>
          <w:sz w:val="22"/>
        </w:rPr>
        <w:t>所</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□辦公</w:t>
      </w:r>
      <w:r w:rsidRPr="0033736A">
        <w:rPr>
          <w:rFonts w:ascii="標楷體" w:eastAsia="標楷體" w:hAnsi="標楷體"/>
          <w:color w:val="000000"/>
          <w:sz w:val="22"/>
        </w:rPr>
        <w:t>/</w:t>
      </w:r>
      <w:r w:rsidRPr="0033736A">
        <w:rPr>
          <w:rFonts w:ascii="標楷體" w:eastAsia="標楷體" w:hAnsi="標楷體" w:hint="eastAsia"/>
          <w:color w:val="000000"/>
          <w:sz w:val="22"/>
        </w:rPr>
        <w:t>工作場所</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□公共場所</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□學校</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□寄養家庭</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□補習班□高級中等以下有提供住宿之學校</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□旅</w:t>
      </w:r>
      <w:r w:rsidRPr="0033736A">
        <w:rPr>
          <w:rFonts w:ascii="標楷體" w:eastAsia="標楷體" w:hAnsi="標楷體"/>
          <w:color w:val="000000"/>
          <w:sz w:val="22"/>
        </w:rPr>
        <w:t>(</w:t>
      </w:r>
      <w:r w:rsidRPr="0033736A">
        <w:rPr>
          <w:rFonts w:ascii="標楷體" w:eastAsia="標楷體" w:hAnsi="標楷體" w:hint="eastAsia"/>
          <w:color w:val="000000"/>
          <w:sz w:val="22"/>
        </w:rPr>
        <w:t>賓</w:t>
      </w:r>
      <w:r w:rsidRPr="0033736A">
        <w:rPr>
          <w:rFonts w:ascii="標楷體" w:eastAsia="標楷體" w:hAnsi="標楷體"/>
          <w:color w:val="000000"/>
          <w:sz w:val="22"/>
        </w:rPr>
        <w:t>)</w:t>
      </w:r>
      <w:r w:rsidRPr="0033736A">
        <w:rPr>
          <w:rFonts w:ascii="標楷體" w:eastAsia="標楷體" w:hAnsi="標楷體" w:hint="eastAsia"/>
          <w:color w:val="000000"/>
          <w:sz w:val="22"/>
        </w:rPr>
        <w:t>館</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□矯正</w:t>
      </w:r>
      <w:r w:rsidRPr="0033736A">
        <w:rPr>
          <w:rFonts w:ascii="標楷體" w:eastAsia="標楷體" w:hAnsi="標楷體" w:hint="eastAsia"/>
          <w:color w:val="000000"/>
          <w:sz w:val="22"/>
        </w:rPr>
        <w:lastRenderedPageBreak/>
        <w:t>機關</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□特殊營業場所</w:t>
      </w:r>
      <w:r w:rsidRPr="0033736A">
        <w:rPr>
          <w:rFonts w:ascii="標楷體" w:eastAsia="標楷體" w:hAnsi="標楷體"/>
          <w:color w:val="000000"/>
          <w:sz w:val="22"/>
        </w:rPr>
        <w:t>(</w:t>
      </w:r>
      <w:r w:rsidRPr="0033736A">
        <w:rPr>
          <w:rFonts w:ascii="標楷體" w:eastAsia="標楷體" w:hAnsi="標楷體" w:hint="eastAsia"/>
          <w:color w:val="000000"/>
          <w:sz w:val="22"/>
        </w:rPr>
        <w:t>視聽歌唱業、理髮業、三溫暖業、舞廳業、舞場業、酒家業、酒吧業、特殊咖啡茶室業</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□社會福利</w:t>
      </w:r>
      <w:r w:rsidRPr="0033736A">
        <w:rPr>
          <w:rFonts w:ascii="標楷體" w:eastAsia="標楷體" w:hAnsi="標楷體"/>
          <w:color w:val="000000"/>
          <w:sz w:val="22"/>
        </w:rPr>
        <w:t>/</w:t>
      </w:r>
      <w:r w:rsidRPr="0033736A">
        <w:rPr>
          <w:rFonts w:ascii="標楷體" w:eastAsia="標楷體" w:hAnsi="標楷體" w:hint="eastAsia"/>
          <w:color w:val="000000"/>
          <w:sz w:val="22"/>
        </w:rPr>
        <w:t>安置照顧機構</w:t>
      </w:r>
      <w:r w:rsidRPr="0033736A">
        <w:rPr>
          <w:rFonts w:ascii="標楷體" w:eastAsia="標楷體" w:hAnsi="標楷體"/>
          <w:color w:val="000000"/>
          <w:sz w:val="22"/>
        </w:rPr>
        <w:t>/</w:t>
      </w:r>
      <w:r w:rsidRPr="0033736A">
        <w:rPr>
          <w:rFonts w:ascii="標楷體" w:eastAsia="標楷體" w:hAnsi="標楷體" w:hint="eastAsia"/>
          <w:color w:val="000000"/>
          <w:sz w:val="22"/>
        </w:rPr>
        <w:t>兒少安置機構</w:t>
      </w:r>
      <w:r w:rsidRPr="0033736A">
        <w:rPr>
          <w:rFonts w:ascii="標楷體" w:eastAsia="標楷體" w:hAnsi="標楷體"/>
          <w:color w:val="000000"/>
          <w:sz w:val="22"/>
        </w:rPr>
        <w:t xml:space="preserve"> </w:t>
      </w:r>
      <w:r>
        <w:rPr>
          <w:rFonts w:ascii="標楷體" w:eastAsia="標楷體" w:hAnsi="標楷體" w:hint="eastAsia"/>
          <w:color w:val="000000"/>
          <w:sz w:val="22"/>
        </w:rPr>
        <w:t>□網際網路</w:t>
      </w:r>
      <w:r w:rsidRPr="0033736A">
        <w:rPr>
          <w:rFonts w:ascii="標楷體" w:eastAsia="標楷體" w:hAnsi="標楷體" w:hint="eastAsia"/>
          <w:color w:val="000000"/>
          <w:sz w:val="22"/>
        </w:rPr>
        <w:t>□其他：</w:t>
      </w:r>
      <w:r w:rsidRPr="0033736A">
        <w:rPr>
          <w:rFonts w:ascii="標楷體" w:eastAsia="標楷體" w:hAnsi="標楷體"/>
          <w:color w:val="000000"/>
          <w:sz w:val="22"/>
        </w:rPr>
        <w:t xml:space="preserve">_______ </w:t>
      </w:r>
      <w:r w:rsidRPr="0033736A">
        <w:rPr>
          <w:rFonts w:ascii="標楷體" w:eastAsia="標楷體" w:hAnsi="標楷體" w:hint="eastAsia"/>
          <w:color w:val="000000"/>
          <w:kern w:val="0"/>
          <w:sz w:val="22"/>
        </w:rPr>
        <w:t>□不詳</w:t>
      </w:r>
    </w:p>
    <w:p w:rsidR="0033736A" w:rsidRPr="0033736A" w:rsidRDefault="0033736A" w:rsidP="0033736A">
      <w:pPr>
        <w:tabs>
          <w:tab w:val="num" w:pos="518"/>
          <w:tab w:val="center" w:pos="4153"/>
          <w:tab w:val="right" w:pos="8306"/>
        </w:tabs>
        <w:snapToGrid w:val="0"/>
        <w:spacing w:before="50" w:line="360" w:lineRule="exact"/>
        <w:ind w:leftChars="59" w:left="3119" w:hangingChars="1353" w:hanging="2977"/>
        <w:rPr>
          <w:rFonts w:ascii="標楷體" w:eastAsia="標楷體" w:hAnsi="標楷體"/>
          <w:color w:val="000000"/>
          <w:kern w:val="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五</w:t>
      </w:r>
      <w:r w:rsidRPr="0033736A">
        <w:rPr>
          <w:rFonts w:ascii="標楷體" w:eastAsia="標楷體" w:hAnsi="標楷體"/>
          <w:color w:val="000000"/>
          <w:sz w:val="22"/>
        </w:rPr>
        <w:t>)</w:t>
      </w:r>
      <w:r w:rsidRPr="0033736A">
        <w:rPr>
          <w:rFonts w:ascii="標楷體" w:eastAsia="標楷體" w:hAnsi="標楷體" w:hint="eastAsia"/>
          <w:color w:val="000000"/>
          <w:sz w:val="22"/>
        </w:rPr>
        <w:t>施暴手法</w:t>
      </w:r>
      <w:r w:rsidRPr="0033736A">
        <w:rPr>
          <w:rFonts w:ascii="標楷體" w:eastAsia="標楷體" w:hAnsi="標楷體"/>
          <w:color w:val="000000"/>
          <w:sz w:val="22"/>
        </w:rPr>
        <w:t>(</w:t>
      </w:r>
      <w:r w:rsidRPr="0033736A">
        <w:rPr>
          <w:rFonts w:ascii="標楷體" w:eastAsia="標楷體" w:hAnsi="標楷體" w:hint="eastAsia"/>
          <w:color w:val="000000"/>
          <w:sz w:val="22"/>
        </w:rPr>
        <w:t>工具</w:t>
      </w:r>
      <w:r w:rsidRPr="0033736A">
        <w:rPr>
          <w:rFonts w:ascii="標楷體" w:eastAsia="標楷體" w:hAnsi="標楷體"/>
          <w:color w:val="000000"/>
          <w:sz w:val="22"/>
        </w:rPr>
        <w:t>)(</w:t>
      </w:r>
      <w:r w:rsidRPr="0033736A">
        <w:rPr>
          <w:rFonts w:ascii="標楷體" w:eastAsia="標楷體" w:hAnsi="標楷體" w:hint="eastAsia"/>
          <w:color w:val="000000"/>
          <w:sz w:val="22"/>
        </w:rPr>
        <w:t>複選</w:t>
      </w:r>
      <w:r w:rsidRPr="0033736A">
        <w:rPr>
          <w:rFonts w:ascii="標楷體" w:eastAsia="標楷體" w:hAnsi="標楷體"/>
          <w:color w:val="000000"/>
          <w:sz w:val="22"/>
        </w:rPr>
        <w:t>)</w:t>
      </w:r>
      <w:r w:rsidRPr="0033736A">
        <w:rPr>
          <w:rFonts w:ascii="標楷體" w:eastAsia="標楷體" w:hAnsi="標楷體" w:hint="eastAsia"/>
          <w:color w:val="000000"/>
          <w:sz w:val="22"/>
        </w:rPr>
        <w:t>：</w:t>
      </w:r>
      <w:r w:rsidRPr="0033736A">
        <w:rPr>
          <w:rFonts w:ascii="標楷體" w:eastAsia="標楷體" w:hAnsi="標楷體" w:hint="eastAsia"/>
          <w:color w:val="000000"/>
          <w:kern w:val="0"/>
          <w:sz w:val="22"/>
        </w:rPr>
        <w:t>□持凶器或物品脅迫：</w:t>
      </w:r>
      <w:r w:rsidRPr="0033736A">
        <w:rPr>
          <w:rFonts w:ascii="標楷體" w:eastAsia="標楷體" w:hAnsi="標楷體"/>
          <w:color w:val="000000"/>
          <w:kern w:val="0"/>
          <w:sz w:val="22"/>
        </w:rPr>
        <w:t>______(</w:t>
      </w:r>
      <w:r w:rsidRPr="0033736A">
        <w:rPr>
          <w:rFonts w:ascii="標楷體" w:eastAsia="標楷體" w:hAnsi="標楷體" w:hint="eastAsia"/>
          <w:color w:val="000000"/>
          <w:kern w:val="0"/>
          <w:sz w:val="22"/>
        </w:rPr>
        <w:t>請敘明</w:t>
      </w:r>
      <w:r w:rsidRPr="0033736A">
        <w:rPr>
          <w:rFonts w:ascii="標楷體" w:eastAsia="標楷體" w:hAnsi="標楷體"/>
          <w:color w:val="000000"/>
          <w:kern w:val="0"/>
          <w:sz w:val="22"/>
        </w:rPr>
        <w:t xml:space="preserve">) </w:t>
      </w:r>
      <w:r w:rsidRPr="0033736A">
        <w:rPr>
          <w:rFonts w:ascii="標楷體" w:eastAsia="標楷體" w:hAnsi="標楷體" w:hint="eastAsia"/>
          <w:color w:val="000000"/>
          <w:kern w:val="0"/>
          <w:sz w:val="22"/>
        </w:rPr>
        <w:t>□言語脅迫</w:t>
      </w:r>
      <w:r w:rsidRPr="0033736A">
        <w:rPr>
          <w:rFonts w:ascii="標楷體" w:eastAsia="標楷體" w:hAnsi="標楷體"/>
          <w:color w:val="000000"/>
          <w:kern w:val="0"/>
          <w:sz w:val="22"/>
        </w:rPr>
        <w:t xml:space="preserve"> </w:t>
      </w:r>
      <w:r w:rsidRPr="0033736A">
        <w:rPr>
          <w:rFonts w:ascii="標楷體" w:eastAsia="標楷體" w:hAnsi="標楷體" w:hint="eastAsia"/>
          <w:color w:val="000000"/>
          <w:kern w:val="0"/>
          <w:sz w:val="22"/>
        </w:rPr>
        <w:t>□徒手□誘騙</w:t>
      </w:r>
      <w:r w:rsidRPr="0033736A">
        <w:rPr>
          <w:rFonts w:ascii="標楷體" w:eastAsia="標楷體" w:hAnsi="標楷體"/>
          <w:color w:val="000000"/>
          <w:kern w:val="0"/>
          <w:sz w:val="22"/>
        </w:rPr>
        <w:t>/</w:t>
      </w:r>
      <w:r w:rsidRPr="0033736A">
        <w:rPr>
          <w:rFonts w:ascii="標楷體" w:eastAsia="標楷體" w:hAnsi="標楷體" w:hint="eastAsia"/>
          <w:color w:val="000000"/>
          <w:kern w:val="0"/>
          <w:sz w:val="22"/>
        </w:rPr>
        <w:t>誘拐</w:t>
      </w:r>
      <w:r w:rsidRPr="0033736A">
        <w:rPr>
          <w:rFonts w:ascii="標楷體" w:eastAsia="標楷體" w:hAnsi="標楷體"/>
          <w:color w:val="000000"/>
          <w:kern w:val="0"/>
          <w:sz w:val="22"/>
        </w:rPr>
        <w:t xml:space="preserve"> </w:t>
      </w:r>
      <w:r w:rsidRPr="0033736A">
        <w:rPr>
          <w:rFonts w:ascii="標楷體" w:eastAsia="標楷體" w:hAnsi="標楷體" w:hint="eastAsia"/>
          <w:color w:val="000000"/>
          <w:kern w:val="0"/>
          <w:sz w:val="22"/>
        </w:rPr>
        <w:t>□趁被害人熟睡</w:t>
      </w:r>
      <w:r w:rsidRPr="0033736A">
        <w:rPr>
          <w:rFonts w:ascii="標楷體" w:eastAsia="標楷體" w:hAnsi="標楷體"/>
          <w:color w:val="000000"/>
          <w:sz w:val="22"/>
        </w:rPr>
        <w:t xml:space="preserve"> </w:t>
      </w:r>
      <w:r w:rsidRPr="0033736A">
        <w:rPr>
          <w:rFonts w:ascii="標楷體" w:eastAsia="標楷體" w:hAnsi="標楷體" w:hint="eastAsia"/>
          <w:color w:val="000000"/>
          <w:kern w:val="0"/>
          <w:sz w:val="22"/>
        </w:rPr>
        <w:t>□使用藥物</w:t>
      </w:r>
      <w:r w:rsidRPr="0033736A">
        <w:rPr>
          <w:rFonts w:ascii="標楷體" w:eastAsia="標楷體" w:hAnsi="標楷體"/>
          <w:color w:val="000000"/>
          <w:kern w:val="0"/>
          <w:sz w:val="22"/>
        </w:rPr>
        <w:t xml:space="preserve"> </w:t>
      </w:r>
      <w:r w:rsidRPr="0033736A">
        <w:rPr>
          <w:rFonts w:ascii="標楷體" w:eastAsia="標楷體" w:hAnsi="標楷體" w:hint="eastAsia"/>
          <w:color w:val="000000"/>
          <w:kern w:val="0"/>
          <w:sz w:val="22"/>
        </w:rPr>
        <w:t>□使用酒精□假宗教之身分、場域或話術（□佛神道教□基督教□天主教□其他）□運用網際網路</w:t>
      </w:r>
      <w:r w:rsidRPr="0033736A">
        <w:rPr>
          <w:rFonts w:ascii="標楷體" w:eastAsia="標楷體" w:hAnsi="標楷體"/>
          <w:color w:val="000000"/>
          <w:kern w:val="0"/>
          <w:sz w:val="22"/>
        </w:rPr>
        <w:t>(</w:t>
      </w:r>
      <w:r w:rsidRPr="0033736A">
        <w:rPr>
          <w:rFonts w:ascii="標楷體" w:eastAsia="標楷體" w:hAnsi="標楷體" w:hint="eastAsia"/>
          <w:color w:val="000000"/>
          <w:kern w:val="0"/>
          <w:sz w:val="22"/>
        </w:rPr>
        <w:t>含</w:t>
      </w:r>
      <w:r w:rsidRPr="0033736A">
        <w:rPr>
          <w:rFonts w:ascii="標楷體" w:eastAsia="標楷體" w:hAnsi="標楷體"/>
          <w:color w:val="000000"/>
          <w:kern w:val="0"/>
          <w:sz w:val="22"/>
        </w:rPr>
        <w:t>APP)</w:t>
      </w:r>
      <w:r w:rsidRPr="0033736A">
        <w:rPr>
          <w:rFonts w:ascii="標楷體" w:eastAsia="標楷體" w:hAnsi="標楷體" w:hint="eastAsia"/>
          <w:color w:val="000000"/>
          <w:kern w:val="0"/>
          <w:sz w:val="22"/>
        </w:rPr>
        <w:t>，平台：</w:t>
      </w:r>
      <w:r w:rsidRPr="0033736A">
        <w:rPr>
          <w:rFonts w:ascii="標楷體" w:eastAsia="標楷體" w:hAnsi="標楷體"/>
          <w:color w:val="000000"/>
          <w:kern w:val="0"/>
          <w:sz w:val="22"/>
          <w:u w:val="single"/>
        </w:rPr>
        <w:t xml:space="preserve">        </w:t>
      </w:r>
      <w:r w:rsidRPr="0033736A">
        <w:rPr>
          <w:rFonts w:ascii="標楷體" w:eastAsia="標楷體" w:hAnsi="標楷體"/>
          <w:color w:val="000000"/>
          <w:kern w:val="0"/>
          <w:sz w:val="22"/>
        </w:rPr>
        <w:t xml:space="preserve"> </w:t>
      </w:r>
    </w:p>
    <w:p w:rsidR="0033736A" w:rsidRPr="0033736A" w:rsidRDefault="0033736A" w:rsidP="0033736A">
      <w:pPr>
        <w:tabs>
          <w:tab w:val="num" w:pos="518"/>
          <w:tab w:val="center" w:pos="4153"/>
          <w:tab w:val="right" w:pos="8306"/>
        </w:tabs>
        <w:snapToGrid w:val="0"/>
        <w:spacing w:before="50" w:line="360" w:lineRule="exact"/>
        <w:ind w:leftChars="100" w:left="240"/>
        <w:rPr>
          <w:rFonts w:ascii="標楷體" w:eastAsia="標楷體" w:hAnsi="標楷體"/>
          <w:color w:val="000000"/>
          <w:sz w:val="22"/>
        </w:rPr>
      </w:pPr>
      <w:r w:rsidRPr="0033736A">
        <w:rPr>
          <w:rFonts w:ascii="標楷體" w:eastAsia="標楷體" w:hAnsi="標楷體"/>
          <w:color w:val="000000"/>
          <w:kern w:val="0"/>
          <w:sz w:val="22"/>
        </w:rPr>
        <w:t xml:space="preserve">                        </w:t>
      </w:r>
      <w:r w:rsidRPr="0033736A">
        <w:rPr>
          <w:rFonts w:ascii="標楷體" w:eastAsia="標楷體" w:hAnsi="標楷體" w:hint="eastAsia"/>
          <w:color w:val="000000"/>
          <w:kern w:val="0"/>
          <w:sz w:val="22"/>
        </w:rPr>
        <w:t xml:space="preserve">　□其他，請敘明：</w:t>
      </w:r>
      <w:r w:rsidRPr="0033736A">
        <w:rPr>
          <w:rFonts w:ascii="標楷體" w:eastAsia="標楷體" w:hAnsi="標楷體"/>
          <w:color w:val="000000"/>
          <w:kern w:val="0"/>
          <w:sz w:val="22"/>
          <w:u w:val="single"/>
        </w:rPr>
        <w:t xml:space="preserve">         </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□不詳</w:t>
      </w:r>
      <w:r w:rsidRPr="0033736A">
        <w:rPr>
          <w:rFonts w:ascii="標楷體" w:eastAsia="標楷體" w:hAnsi="標楷體"/>
          <w:color w:val="000000"/>
          <w:sz w:val="22"/>
        </w:rPr>
        <w:t xml:space="preserve">  </w:t>
      </w:r>
      <w:r w:rsidRPr="0033736A">
        <w:rPr>
          <w:rFonts w:ascii="標楷體" w:eastAsia="標楷體" w:hAnsi="標楷體" w:hint="eastAsia"/>
          <w:color w:val="FF0000"/>
          <w:sz w:val="22"/>
        </w:rPr>
        <w:t>□以上皆無</w:t>
      </w:r>
    </w:p>
    <w:p w:rsidR="0033736A" w:rsidRPr="0033736A" w:rsidRDefault="0033736A" w:rsidP="0033736A">
      <w:pPr>
        <w:spacing w:line="360" w:lineRule="exact"/>
        <w:ind w:leftChars="100" w:left="240"/>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六</w:t>
      </w:r>
      <w:r w:rsidRPr="0033736A">
        <w:rPr>
          <w:rFonts w:ascii="標楷體" w:eastAsia="標楷體" w:hAnsi="標楷體"/>
          <w:color w:val="000000"/>
          <w:sz w:val="22"/>
        </w:rPr>
        <w:t>)</w:t>
      </w:r>
      <w:r w:rsidRPr="0033736A">
        <w:rPr>
          <w:rFonts w:ascii="標楷體" w:eastAsia="標楷體" w:hAnsi="標楷體" w:hint="eastAsia"/>
          <w:color w:val="000000"/>
          <w:sz w:val="22"/>
        </w:rPr>
        <w:t>受暴類型：□告訴乃論案件</w:t>
      </w:r>
      <w:r w:rsidRPr="0033736A">
        <w:rPr>
          <w:rFonts w:ascii="標楷體" w:eastAsia="標楷體" w:hAnsi="標楷體"/>
          <w:color w:val="000000"/>
          <w:sz w:val="22"/>
        </w:rPr>
        <w:t xml:space="preserve"> </w:t>
      </w:r>
    </w:p>
    <w:p w:rsidR="0033736A" w:rsidRPr="0033736A" w:rsidRDefault="0033736A" w:rsidP="0033736A">
      <w:pPr>
        <w:spacing w:line="360" w:lineRule="exact"/>
        <w:ind w:leftChars="802" w:left="2691" w:hangingChars="348" w:hanging="766"/>
        <w:rPr>
          <w:rFonts w:ascii="標楷體" w:eastAsia="標楷體" w:hAnsi="標楷體"/>
          <w:color w:val="000000"/>
          <w:sz w:val="22"/>
        </w:rPr>
      </w:pPr>
      <w:r w:rsidRPr="0033736A">
        <w:rPr>
          <w:rFonts w:ascii="標楷體" w:eastAsia="標楷體" w:hAnsi="標楷體" w:hint="eastAsia"/>
          <w:color w:val="000000"/>
          <w:sz w:val="22"/>
        </w:rPr>
        <w:t>□未滿</w:t>
      </w:r>
      <w:r w:rsidRPr="0033736A">
        <w:rPr>
          <w:rFonts w:ascii="標楷體" w:eastAsia="標楷體" w:hAnsi="標楷體"/>
          <w:color w:val="000000"/>
          <w:sz w:val="22"/>
        </w:rPr>
        <w:t>18</w:t>
      </w:r>
      <w:r w:rsidRPr="0033736A">
        <w:rPr>
          <w:rFonts w:ascii="標楷體" w:eastAsia="標楷體" w:hAnsi="標楷體" w:hint="eastAsia"/>
          <w:color w:val="000000"/>
          <w:sz w:val="22"/>
        </w:rPr>
        <w:t>歲之人對未滿</w:t>
      </w:r>
      <w:r w:rsidRPr="0033736A">
        <w:rPr>
          <w:rFonts w:ascii="標楷體" w:eastAsia="標楷體" w:hAnsi="標楷體"/>
          <w:color w:val="000000"/>
          <w:sz w:val="22"/>
        </w:rPr>
        <w:t>16</w:t>
      </w:r>
      <w:r w:rsidRPr="0033736A">
        <w:rPr>
          <w:rFonts w:ascii="標楷體" w:eastAsia="標楷體" w:hAnsi="標楷體" w:hint="eastAsia"/>
          <w:color w:val="000000"/>
          <w:sz w:val="22"/>
        </w:rPr>
        <w:t>歲之人為非強制性交</w:t>
      </w:r>
    </w:p>
    <w:p w:rsidR="0033736A" w:rsidRPr="0033736A" w:rsidRDefault="0033736A" w:rsidP="0033736A">
      <w:pPr>
        <w:spacing w:line="360" w:lineRule="exact"/>
        <w:ind w:leftChars="802" w:left="2691" w:hangingChars="348" w:hanging="766"/>
        <w:rPr>
          <w:rFonts w:ascii="標楷體" w:eastAsia="標楷體" w:hAnsi="標楷體"/>
          <w:color w:val="000000"/>
          <w:sz w:val="22"/>
        </w:rPr>
      </w:pPr>
      <w:r w:rsidRPr="0033736A">
        <w:rPr>
          <w:rFonts w:ascii="標楷體" w:eastAsia="標楷體" w:hAnsi="標楷體" w:hint="eastAsia"/>
          <w:color w:val="000000"/>
          <w:sz w:val="22"/>
        </w:rPr>
        <w:t>□未滿</w:t>
      </w:r>
      <w:r w:rsidRPr="0033736A">
        <w:rPr>
          <w:rFonts w:ascii="標楷體" w:eastAsia="標楷體" w:hAnsi="標楷體"/>
          <w:color w:val="000000"/>
          <w:sz w:val="22"/>
        </w:rPr>
        <w:t>18</w:t>
      </w:r>
      <w:r w:rsidRPr="0033736A">
        <w:rPr>
          <w:rFonts w:ascii="標楷體" w:eastAsia="標楷體" w:hAnsi="標楷體" w:hint="eastAsia"/>
          <w:color w:val="000000"/>
          <w:sz w:val="22"/>
        </w:rPr>
        <w:t>歲之人對未滿</w:t>
      </w:r>
      <w:r w:rsidRPr="0033736A">
        <w:rPr>
          <w:rFonts w:ascii="標楷體" w:eastAsia="標楷體" w:hAnsi="標楷體"/>
          <w:color w:val="000000"/>
          <w:sz w:val="22"/>
        </w:rPr>
        <w:t>16</w:t>
      </w:r>
      <w:r w:rsidRPr="0033736A">
        <w:rPr>
          <w:rFonts w:ascii="標楷體" w:eastAsia="標楷體" w:hAnsi="標楷體" w:hint="eastAsia"/>
          <w:color w:val="000000"/>
          <w:sz w:val="22"/>
        </w:rPr>
        <w:t>歲之人為非強制猥褻</w:t>
      </w:r>
    </w:p>
    <w:p w:rsidR="0033736A" w:rsidRPr="0033736A" w:rsidRDefault="0033736A" w:rsidP="0033736A">
      <w:pPr>
        <w:spacing w:line="360" w:lineRule="exact"/>
        <w:ind w:leftChars="802" w:left="2691" w:hangingChars="348" w:hanging="766"/>
        <w:rPr>
          <w:rFonts w:ascii="標楷體" w:eastAsia="標楷體" w:hAnsi="標楷體"/>
          <w:color w:val="000000"/>
          <w:sz w:val="22"/>
        </w:rPr>
      </w:pPr>
      <w:r w:rsidRPr="0033736A">
        <w:rPr>
          <w:rFonts w:ascii="標楷體" w:eastAsia="標楷體" w:hAnsi="標楷體" w:hint="eastAsia"/>
          <w:color w:val="000000"/>
          <w:sz w:val="22"/>
        </w:rPr>
        <w:t>□夫妻間強制性交</w:t>
      </w:r>
    </w:p>
    <w:p w:rsidR="0033736A" w:rsidRPr="0033736A" w:rsidRDefault="0033736A" w:rsidP="0033736A">
      <w:pPr>
        <w:spacing w:line="360" w:lineRule="exact"/>
        <w:ind w:leftChars="802" w:left="2691" w:hangingChars="348" w:hanging="766"/>
        <w:rPr>
          <w:rFonts w:ascii="標楷體" w:eastAsia="標楷體" w:hAnsi="標楷體"/>
          <w:color w:val="000000"/>
          <w:sz w:val="22"/>
        </w:rPr>
      </w:pPr>
      <w:r w:rsidRPr="0033736A">
        <w:rPr>
          <w:rFonts w:ascii="標楷體" w:eastAsia="標楷體" w:hAnsi="標楷體" w:hint="eastAsia"/>
          <w:color w:val="000000"/>
          <w:sz w:val="22"/>
        </w:rPr>
        <w:t>□夫妻間強制猥褻</w:t>
      </w:r>
    </w:p>
    <w:p w:rsidR="0033736A" w:rsidRPr="0033736A" w:rsidRDefault="0033736A" w:rsidP="0033736A">
      <w:pPr>
        <w:tabs>
          <w:tab w:val="num" w:pos="518"/>
          <w:tab w:val="center" w:pos="4153"/>
          <w:tab w:val="right" w:pos="8306"/>
        </w:tabs>
        <w:snapToGrid w:val="0"/>
        <w:spacing w:before="50" w:line="360" w:lineRule="exact"/>
        <w:ind w:leftChars="708" w:left="1796" w:hangingChars="44" w:hanging="97"/>
        <w:rPr>
          <w:rFonts w:ascii="標楷體" w:eastAsia="標楷體" w:hAnsi="標楷體"/>
          <w:color w:val="000000"/>
          <w:sz w:val="22"/>
        </w:rPr>
      </w:pPr>
      <w:r w:rsidRPr="0033736A">
        <w:rPr>
          <w:rFonts w:ascii="標楷體" w:eastAsia="標楷體" w:hAnsi="標楷體" w:hint="eastAsia"/>
          <w:color w:val="000000"/>
          <w:kern w:val="0"/>
          <w:sz w:val="22"/>
        </w:rPr>
        <w:t>□非告訴乃論案件</w:t>
      </w:r>
    </w:p>
    <w:p w:rsidR="0033736A" w:rsidRPr="0033736A" w:rsidRDefault="0033736A" w:rsidP="0033736A">
      <w:pPr>
        <w:snapToGrid w:val="0"/>
        <w:spacing w:line="360" w:lineRule="exact"/>
        <w:ind w:leftChars="100" w:left="1340" w:hangingChars="500" w:hanging="1100"/>
        <w:jc w:val="both"/>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七</w:t>
      </w:r>
      <w:r w:rsidRPr="0033736A">
        <w:rPr>
          <w:rFonts w:ascii="標楷體" w:eastAsia="標楷體" w:hAnsi="標楷體"/>
          <w:color w:val="000000"/>
          <w:sz w:val="22"/>
        </w:rPr>
        <w:t>)</w:t>
      </w:r>
      <w:r w:rsidRPr="0033736A">
        <w:rPr>
          <w:rFonts w:ascii="標楷體" w:eastAsia="標楷體" w:hAnsi="標楷體" w:hint="eastAsia"/>
          <w:color w:val="000000"/>
          <w:sz w:val="22"/>
        </w:rPr>
        <w:t>是否確有違反身心障礙者權益保障法第</w:t>
      </w:r>
      <w:r w:rsidRPr="0033736A">
        <w:rPr>
          <w:rFonts w:ascii="標楷體" w:eastAsia="標楷體" w:hAnsi="標楷體"/>
          <w:color w:val="000000"/>
          <w:sz w:val="22"/>
        </w:rPr>
        <w:t>75</w:t>
      </w:r>
      <w:r w:rsidRPr="0033736A">
        <w:rPr>
          <w:rFonts w:ascii="標楷體" w:eastAsia="標楷體" w:hAnsi="標楷體" w:hint="eastAsia"/>
          <w:color w:val="000000"/>
          <w:sz w:val="22"/>
        </w:rPr>
        <w:t>條之情況（可複選）：</w:t>
      </w:r>
    </w:p>
    <w:p w:rsidR="0033736A" w:rsidRPr="0033736A" w:rsidRDefault="0033736A" w:rsidP="0033736A">
      <w:pPr>
        <w:snapToGrid w:val="0"/>
        <w:spacing w:line="360" w:lineRule="exact"/>
        <w:ind w:leftChars="-7" w:left="608" w:hangingChars="284" w:hanging="625"/>
        <w:jc w:val="both"/>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經系統比對為身心障礙者，系統自動帶入「是」選項，並由社工自行勾選第</w:t>
      </w:r>
      <w:r w:rsidRPr="0033736A">
        <w:rPr>
          <w:rFonts w:ascii="標楷體" w:eastAsia="標楷體" w:hAnsi="標楷體"/>
          <w:color w:val="000000"/>
          <w:sz w:val="22"/>
        </w:rPr>
        <w:t>75</w:t>
      </w:r>
      <w:r w:rsidRPr="0033736A">
        <w:rPr>
          <w:rFonts w:ascii="標楷體" w:eastAsia="標楷體" w:hAnsi="標楷體" w:hint="eastAsia"/>
          <w:color w:val="000000"/>
          <w:sz w:val="22"/>
        </w:rPr>
        <w:t>條各款行為；經系統比對非為身心障礙者，系統則自動帶入「否」選項</w:t>
      </w:r>
      <w:r w:rsidRPr="0033736A">
        <w:rPr>
          <w:rFonts w:ascii="標楷體" w:eastAsia="標楷體" w:hAnsi="標楷體"/>
          <w:color w:val="000000"/>
          <w:sz w:val="22"/>
        </w:rPr>
        <w:t>)</w:t>
      </w:r>
    </w:p>
    <w:p w:rsidR="0033736A" w:rsidRPr="0033736A" w:rsidRDefault="0033736A" w:rsidP="0033736A">
      <w:pPr>
        <w:snapToGrid w:val="0"/>
        <w:spacing w:line="360" w:lineRule="exact"/>
        <w:ind w:leftChars="100" w:left="240"/>
        <w:jc w:val="both"/>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□是</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1</w:t>
      </w:r>
      <w:r w:rsidRPr="0033736A">
        <w:rPr>
          <w:rFonts w:ascii="標楷體" w:eastAsia="標楷體" w:hAnsi="標楷體" w:hint="eastAsia"/>
          <w:color w:val="000000"/>
          <w:sz w:val="22"/>
        </w:rPr>
        <w:t>款：遺棄。</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2</w:t>
      </w:r>
      <w:r w:rsidRPr="0033736A">
        <w:rPr>
          <w:rFonts w:ascii="標楷體" w:eastAsia="標楷體" w:hAnsi="標楷體" w:hint="eastAsia"/>
          <w:color w:val="000000"/>
          <w:sz w:val="22"/>
        </w:rPr>
        <w:t>款：身心虐待。</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3</w:t>
      </w:r>
      <w:r w:rsidRPr="0033736A">
        <w:rPr>
          <w:rFonts w:ascii="標楷體" w:eastAsia="標楷體" w:hAnsi="標楷體" w:hint="eastAsia"/>
          <w:color w:val="000000"/>
          <w:sz w:val="22"/>
        </w:rPr>
        <w:t>款：限制其自由。</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4</w:t>
      </w:r>
      <w:r w:rsidRPr="0033736A">
        <w:rPr>
          <w:rFonts w:ascii="標楷體" w:eastAsia="標楷體" w:hAnsi="標楷體" w:hint="eastAsia"/>
          <w:color w:val="000000"/>
          <w:sz w:val="22"/>
        </w:rPr>
        <w:t>款：留置無生活自理能力之身心障礙者於易發生危險或傷害之環境。</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5</w:t>
      </w:r>
      <w:r w:rsidRPr="0033736A">
        <w:rPr>
          <w:rFonts w:ascii="標楷體" w:eastAsia="標楷體" w:hAnsi="標楷體" w:hint="eastAsia"/>
          <w:color w:val="000000"/>
          <w:sz w:val="22"/>
        </w:rPr>
        <w:t>款：利用身心障礙者行乞或供人參觀。</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6</w:t>
      </w:r>
      <w:r w:rsidRPr="0033736A">
        <w:rPr>
          <w:rFonts w:ascii="標楷體" w:eastAsia="標楷體" w:hAnsi="標楷體" w:hint="eastAsia"/>
          <w:color w:val="000000"/>
          <w:sz w:val="22"/>
        </w:rPr>
        <w:t>款：強迫或誘騙身心障礙者結婚。</w:t>
      </w:r>
    </w:p>
    <w:p w:rsidR="0033736A" w:rsidRPr="0033736A" w:rsidRDefault="0033736A" w:rsidP="0033736A">
      <w:pPr>
        <w:snapToGrid w:val="0"/>
        <w:spacing w:line="360" w:lineRule="exact"/>
        <w:ind w:leftChars="388" w:left="931" w:firstLine="1"/>
        <w:jc w:val="both"/>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第</w:t>
      </w:r>
      <w:r w:rsidRPr="0033736A">
        <w:rPr>
          <w:rFonts w:ascii="標楷體" w:eastAsia="標楷體" w:hAnsi="標楷體"/>
          <w:color w:val="000000"/>
          <w:sz w:val="22"/>
        </w:rPr>
        <w:t>75</w:t>
      </w:r>
      <w:r w:rsidRPr="0033736A">
        <w:rPr>
          <w:rFonts w:ascii="標楷體" w:eastAsia="標楷體" w:hAnsi="標楷體" w:hint="eastAsia"/>
          <w:color w:val="000000"/>
          <w:sz w:val="22"/>
        </w:rPr>
        <w:t>條第</w:t>
      </w:r>
      <w:r w:rsidRPr="0033736A">
        <w:rPr>
          <w:rFonts w:ascii="標楷體" w:eastAsia="標楷體" w:hAnsi="標楷體"/>
          <w:color w:val="000000"/>
          <w:sz w:val="22"/>
        </w:rPr>
        <w:t>7</w:t>
      </w:r>
      <w:r w:rsidRPr="0033736A">
        <w:rPr>
          <w:rFonts w:ascii="標楷體" w:eastAsia="標楷體" w:hAnsi="標楷體" w:hint="eastAsia"/>
          <w:color w:val="000000"/>
          <w:sz w:val="22"/>
        </w:rPr>
        <w:t>款：其他對身心障礙者或利用身心障礙者為犯罪或不正當之行為。</w:t>
      </w:r>
    </w:p>
    <w:p w:rsidR="0033736A" w:rsidRPr="0033736A" w:rsidRDefault="0033736A" w:rsidP="0033736A">
      <w:pPr>
        <w:snapToGrid w:val="0"/>
        <w:spacing w:line="360" w:lineRule="exact"/>
        <w:ind w:leftChars="270" w:left="648"/>
        <w:jc w:val="both"/>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□否</w:t>
      </w:r>
      <w:r w:rsidRPr="0033736A">
        <w:rPr>
          <w:rFonts w:ascii="標楷體" w:eastAsia="標楷體" w:hAnsi="標楷體"/>
          <w:color w:val="000000"/>
          <w:sz w:val="22"/>
        </w:rPr>
        <w:t xml:space="preserve">  </w:t>
      </w:r>
    </w:p>
    <w:p w:rsidR="0033736A" w:rsidRPr="0033736A" w:rsidRDefault="0033736A" w:rsidP="0033736A">
      <w:pPr>
        <w:snapToGrid w:val="0"/>
        <w:spacing w:line="360" w:lineRule="exact"/>
        <w:ind w:leftChars="100" w:left="1340" w:hangingChars="500" w:hanging="1100"/>
        <w:jc w:val="both"/>
        <w:rPr>
          <w:rFonts w:ascii="標楷體" w:eastAsia="標楷體" w:hAnsi="標楷體"/>
          <w:sz w:val="22"/>
        </w:rPr>
      </w:pPr>
      <w:r w:rsidRPr="0033736A">
        <w:rPr>
          <w:rFonts w:ascii="標楷體" w:eastAsia="標楷體" w:hAnsi="標楷體"/>
          <w:sz w:val="22"/>
        </w:rPr>
        <w:t>(</w:t>
      </w:r>
      <w:r w:rsidRPr="0033736A">
        <w:rPr>
          <w:rFonts w:ascii="標楷體" w:eastAsia="標楷體" w:hAnsi="標楷體" w:hint="eastAsia"/>
          <w:sz w:val="22"/>
        </w:rPr>
        <w:t>八</w:t>
      </w:r>
      <w:r w:rsidRPr="0033736A">
        <w:rPr>
          <w:rFonts w:ascii="標楷體" w:eastAsia="標楷體" w:hAnsi="標楷體"/>
          <w:sz w:val="22"/>
        </w:rPr>
        <w:t>)</w:t>
      </w:r>
      <w:r w:rsidRPr="0033736A">
        <w:rPr>
          <w:rFonts w:ascii="標楷體" w:eastAsia="標楷體" w:hAnsi="標楷體" w:hint="eastAsia"/>
          <w:sz w:val="22"/>
        </w:rPr>
        <w:t>兒少是否已死亡：</w:t>
      </w:r>
    </w:p>
    <w:p w:rsidR="0033736A" w:rsidRPr="0033736A" w:rsidRDefault="0033736A" w:rsidP="0033736A">
      <w:pPr>
        <w:snapToGrid w:val="0"/>
        <w:spacing w:line="360" w:lineRule="exact"/>
        <w:ind w:leftChars="300" w:left="1820" w:hangingChars="500" w:hanging="1100"/>
        <w:jc w:val="both"/>
        <w:rPr>
          <w:rFonts w:ascii="標楷體" w:eastAsia="標楷體" w:hAnsi="標楷體"/>
          <w:sz w:val="22"/>
        </w:rPr>
      </w:pPr>
      <w:r w:rsidRPr="0033736A">
        <w:rPr>
          <w:rFonts w:ascii="標楷體" w:eastAsia="標楷體" w:hAnsi="標楷體" w:hint="eastAsia"/>
          <w:sz w:val="22"/>
        </w:rPr>
        <w:t>□是</w:t>
      </w:r>
    </w:p>
    <w:tbl>
      <w:tblPr>
        <w:tblW w:w="893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5103"/>
      </w:tblGrid>
      <w:tr w:rsidR="0033736A" w:rsidRPr="0033736A" w:rsidTr="00151C8C">
        <w:tc>
          <w:tcPr>
            <w:tcW w:w="3827" w:type="dxa"/>
          </w:tcPr>
          <w:p w:rsidR="0033736A" w:rsidRPr="0033736A" w:rsidRDefault="0033736A" w:rsidP="0033736A">
            <w:pPr>
              <w:spacing w:line="300" w:lineRule="exact"/>
              <w:jc w:val="center"/>
              <w:rPr>
                <w:rFonts w:ascii="標楷體" w:eastAsia="標楷體" w:hAnsi="標楷體" w:cs="Arial"/>
                <w:szCs w:val="24"/>
              </w:rPr>
            </w:pPr>
            <w:r w:rsidRPr="0033736A">
              <w:rPr>
                <w:rFonts w:ascii="標楷體" w:eastAsia="標楷體" w:hAnsi="標楷體" w:cs="Arial" w:hint="eastAsia"/>
                <w:szCs w:val="24"/>
              </w:rPr>
              <w:t>死亡原因</w:t>
            </w:r>
          </w:p>
        </w:tc>
        <w:tc>
          <w:tcPr>
            <w:tcW w:w="5103" w:type="dxa"/>
          </w:tcPr>
          <w:p w:rsidR="0033736A" w:rsidRPr="0033736A" w:rsidRDefault="0033736A" w:rsidP="0033736A">
            <w:pPr>
              <w:spacing w:line="300" w:lineRule="exact"/>
              <w:jc w:val="center"/>
              <w:rPr>
                <w:rFonts w:ascii="標楷體" w:eastAsia="標楷體" w:hAnsi="標楷體" w:cs="Arial"/>
                <w:szCs w:val="24"/>
              </w:rPr>
            </w:pPr>
            <w:r w:rsidRPr="0033736A">
              <w:rPr>
                <w:rFonts w:ascii="標楷體" w:eastAsia="標楷體" w:hAnsi="標楷體" w:cs="Arial" w:hint="eastAsia"/>
                <w:szCs w:val="24"/>
              </w:rPr>
              <w:t>施虐者</w:t>
            </w:r>
          </w:p>
        </w:tc>
      </w:tr>
      <w:tr w:rsidR="0033736A" w:rsidRPr="0033736A" w:rsidTr="00151C8C">
        <w:tc>
          <w:tcPr>
            <w:tcW w:w="3827" w:type="dxa"/>
          </w:tcPr>
          <w:p w:rsidR="0033736A" w:rsidRPr="0033736A" w:rsidRDefault="0033736A" w:rsidP="0033736A">
            <w:pPr>
              <w:spacing w:line="300" w:lineRule="exact"/>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遭受虐待</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遭受疏忽</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遭他人攜同自殺</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szCs w:val="24"/>
              </w:rPr>
              <w:t>1</w:t>
            </w:r>
            <w:r w:rsidRPr="0033736A">
              <w:rPr>
                <w:rFonts w:ascii="標楷體" w:eastAsia="標楷體" w:hAnsi="標楷體" w:cs="Arial" w:hint="eastAsia"/>
                <w:szCs w:val="24"/>
              </w:rPr>
              <w:t>歲以下嬰兒猝死症候群</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疾病</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意外事故傷害</w:t>
            </w:r>
          </w:p>
          <w:p w:rsidR="0033736A" w:rsidRPr="0033736A" w:rsidRDefault="0033736A" w:rsidP="0033736A">
            <w:pPr>
              <w:spacing w:line="300" w:lineRule="exact"/>
              <w:ind w:left="208" w:hanging="208"/>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在社工處遇期間因生病死亡者</w:t>
            </w:r>
          </w:p>
          <w:p w:rsidR="0033736A" w:rsidRPr="0033736A" w:rsidRDefault="0033736A" w:rsidP="0033736A">
            <w:pPr>
              <w:spacing w:line="300" w:lineRule="exact"/>
              <w:ind w:left="209" w:hanging="209"/>
              <w:jc w:val="both"/>
              <w:rPr>
                <w:rFonts w:ascii="標楷體" w:eastAsia="標楷體" w:hAnsi="標楷體" w:cs="Arial"/>
                <w:szCs w:val="24"/>
              </w:rPr>
            </w:pPr>
            <w:r w:rsidRPr="0033736A">
              <w:rPr>
                <w:rFonts w:ascii="標楷體" w:eastAsia="標楷體" w:hAnsi="標楷體" w:hint="eastAsia"/>
                <w:sz w:val="22"/>
              </w:rPr>
              <w:t>□</w:t>
            </w:r>
            <w:r w:rsidRPr="0033736A">
              <w:rPr>
                <w:rFonts w:ascii="標楷體" w:eastAsia="標楷體" w:hAnsi="標楷體" w:cs="Arial" w:hint="eastAsia"/>
                <w:szCs w:val="24"/>
              </w:rPr>
              <w:t>在社工處遇期間因意外死亡者</w:t>
            </w:r>
          </w:p>
          <w:p w:rsidR="0033736A" w:rsidRPr="0033736A" w:rsidRDefault="0033736A" w:rsidP="0033736A">
            <w:pPr>
              <w:spacing w:line="300" w:lineRule="exact"/>
              <w:ind w:firstLine="1"/>
              <w:jc w:val="both"/>
              <w:rPr>
                <w:rFonts w:ascii="標楷體" w:eastAsia="標楷體" w:hAnsi="標楷體" w:cs="Arial"/>
                <w:szCs w:val="24"/>
              </w:rPr>
            </w:pPr>
            <w:r w:rsidRPr="0033736A">
              <w:rPr>
                <w:rFonts w:ascii="標楷體" w:eastAsia="標楷體" w:hAnsi="標楷體" w:hint="eastAsia"/>
                <w:sz w:val="22"/>
              </w:rPr>
              <w:lastRenderedPageBreak/>
              <w:t>□</w:t>
            </w:r>
            <w:r w:rsidRPr="0033736A">
              <w:rPr>
                <w:rFonts w:ascii="標楷體" w:eastAsia="標楷體" w:hAnsi="標楷體" w:cs="Arial" w:hint="eastAsia"/>
                <w:szCs w:val="24"/>
              </w:rPr>
              <w:t>其他原因死亡</w:t>
            </w:r>
            <w:r w:rsidRPr="0033736A">
              <w:rPr>
                <w:rFonts w:ascii="標楷體" w:eastAsia="標楷體" w:hAnsi="標楷體" w:cs="Arial"/>
                <w:szCs w:val="24"/>
              </w:rPr>
              <w:t>(</w:t>
            </w:r>
            <w:r w:rsidRPr="0033736A">
              <w:rPr>
                <w:rFonts w:ascii="標楷體" w:eastAsia="標楷體" w:hAnsi="標楷體" w:cs="Arial" w:hint="eastAsia"/>
                <w:szCs w:val="24"/>
              </w:rPr>
              <w:t>請敘明</w:t>
            </w:r>
            <w:r w:rsidRPr="0033736A">
              <w:rPr>
                <w:rFonts w:ascii="標楷體" w:eastAsia="標楷體" w:hAnsi="標楷體" w:cs="Arial"/>
                <w:szCs w:val="24"/>
              </w:rPr>
              <w:t>)</w:t>
            </w:r>
          </w:p>
        </w:tc>
        <w:tc>
          <w:tcPr>
            <w:tcW w:w="5103" w:type="dxa"/>
          </w:tcPr>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lastRenderedPageBreak/>
              <w:t>□</w:t>
            </w:r>
            <w:r w:rsidRPr="0033736A">
              <w:rPr>
                <w:rFonts w:ascii="標楷體" w:eastAsia="標楷體" w:hAnsi="標楷體" w:cs="Arial" w:hint="eastAsia"/>
                <w:szCs w:val="24"/>
              </w:rPr>
              <w:t>安置機構</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t>□</w:t>
            </w:r>
            <w:r w:rsidRPr="0033736A">
              <w:rPr>
                <w:rFonts w:ascii="標楷體" w:eastAsia="標楷體" w:hAnsi="標楷體" w:cs="Arial" w:hint="eastAsia"/>
                <w:szCs w:val="24"/>
              </w:rPr>
              <w:t>托育機構</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t>□</w:t>
            </w:r>
            <w:r w:rsidRPr="0033736A">
              <w:rPr>
                <w:rFonts w:ascii="標楷體" w:eastAsia="標楷體" w:hAnsi="標楷體" w:cs="Arial" w:hint="eastAsia"/>
                <w:szCs w:val="24"/>
              </w:rPr>
              <w:t>教師</w:t>
            </w:r>
            <w:r w:rsidRPr="0033736A">
              <w:rPr>
                <w:rFonts w:ascii="標楷體" w:eastAsia="標楷體" w:hAnsi="標楷體" w:cs="Arial"/>
                <w:szCs w:val="24"/>
              </w:rPr>
              <w:t>(</w:t>
            </w:r>
            <w:r w:rsidRPr="0033736A">
              <w:rPr>
                <w:rFonts w:ascii="標楷體" w:eastAsia="標楷體" w:hAnsi="標楷體" w:cs="Arial" w:hint="eastAsia"/>
                <w:szCs w:val="24"/>
              </w:rPr>
              <w:t>□托兒所</w:t>
            </w:r>
            <w:r w:rsidRPr="0033736A">
              <w:rPr>
                <w:rFonts w:ascii="標楷體" w:eastAsia="標楷體" w:hAnsi="標楷體" w:cs="Arial"/>
                <w:szCs w:val="24"/>
              </w:rPr>
              <w:t>□</w:t>
            </w:r>
            <w:r w:rsidRPr="0033736A">
              <w:rPr>
                <w:rFonts w:ascii="標楷體" w:eastAsia="標楷體" w:hAnsi="標楷體" w:cs="Arial" w:hint="eastAsia"/>
                <w:szCs w:val="24"/>
              </w:rPr>
              <w:t>幼兒園</w:t>
            </w:r>
            <w:r w:rsidRPr="0033736A">
              <w:rPr>
                <w:rFonts w:ascii="標楷體" w:eastAsia="標楷體" w:hAnsi="標楷體" w:cs="Arial"/>
                <w:szCs w:val="24"/>
              </w:rPr>
              <w:t>□</w:t>
            </w:r>
            <w:r w:rsidRPr="0033736A">
              <w:rPr>
                <w:rFonts w:ascii="標楷體" w:eastAsia="標楷體" w:hAnsi="標楷體" w:cs="Arial" w:hint="eastAsia"/>
                <w:szCs w:val="24"/>
              </w:rPr>
              <w:t>安親班</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t xml:space="preserve">       </w:t>
            </w:r>
            <w:r w:rsidRPr="0033736A">
              <w:rPr>
                <w:rFonts w:ascii="標楷體" w:eastAsia="標楷體" w:hAnsi="標楷體" w:cs="Arial" w:hint="eastAsia"/>
                <w:szCs w:val="24"/>
              </w:rPr>
              <w:t>□國小</w:t>
            </w:r>
            <w:r w:rsidRPr="0033736A">
              <w:rPr>
                <w:rFonts w:ascii="標楷體" w:eastAsia="標楷體" w:hAnsi="標楷體" w:cs="Arial"/>
                <w:szCs w:val="24"/>
              </w:rPr>
              <w:t>□</w:t>
            </w:r>
            <w:r w:rsidRPr="0033736A">
              <w:rPr>
                <w:rFonts w:ascii="標楷體" w:eastAsia="標楷體" w:hAnsi="標楷體" w:cs="Arial" w:hint="eastAsia"/>
                <w:szCs w:val="24"/>
              </w:rPr>
              <w:t>國中</w:t>
            </w:r>
            <w:r w:rsidRPr="0033736A">
              <w:rPr>
                <w:rFonts w:ascii="標楷體" w:eastAsia="標楷體" w:hAnsi="標楷體" w:cs="Arial"/>
                <w:szCs w:val="24"/>
              </w:rPr>
              <w:t>□</w:t>
            </w:r>
            <w:r w:rsidRPr="0033736A">
              <w:rPr>
                <w:rFonts w:ascii="標楷體" w:eastAsia="標楷體" w:hAnsi="標楷體" w:cs="Arial" w:hint="eastAsia"/>
                <w:szCs w:val="24"/>
              </w:rPr>
              <w:t>高中</w:t>
            </w:r>
            <w:r w:rsidRPr="0033736A">
              <w:rPr>
                <w:rFonts w:ascii="標楷體" w:eastAsia="標楷體" w:hAnsi="標楷體" w:cs="Arial"/>
                <w:szCs w:val="24"/>
              </w:rPr>
              <w:t>(</w:t>
            </w:r>
            <w:r w:rsidRPr="0033736A">
              <w:rPr>
                <w:rFonts w:ascii="標楷體" w:eastAsia="標楷體" w:hAnsi="標楷體" w:cs="Arial" w:hint="eastAsia"/>
                <w:szCs w:val="24"/>
              </w:rPr>
              <w:t>職</w:t>
            </w:r>
            <w:r w:rsidRPr="0033736A">
              <w:rPr>
                <w:rFonts w:ascii="標楷體" w:eastAsia="標楷體" w:hAnsi="標楷體" w:cs="Arial"/>
                <w:szCs w:val="24"/>
              </w:rPr>
              <w:t>)</w:t>
            </w:r>
            <w:r w:rsidRPr="0033736A">
              <w:rPr>
                <w:rFonts w:ascii="標楷體" w:eastAsia="標楷體" w:hAnsi="標楷體" w:cs="Arial" w:hint="eastAsia"/>
                <w:szCs w:val="24"/>
              </w:rPr>
              <w:t>□補習班</w:t>
            </w:r>
            <w:r w:rsidRPr="0033736A">
              <w:rPr>
                <w:rFonts w:ascii="標楷體" w:eastAsia="標楷體" w:hAnsi="標楷體" w:cs="Arial"/>
                <w:szCs w:val="24"/>
              </w:rPr>
              <w:t>)</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hint="eastAsia"/>
                <w:szCs w:val="24"/>
              </w:rPr>
              <w:t>□同學</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t>□</w:t>
            </w:r>
            <w:r w:rsidRPr="0033736A">
              <w:rPr>
                <w:rFonts w:ascii="標楷體" w:eastAsia="標楷體" w:hAnsi="標楷體" w:cs="Arial" w:hint="eastAsia"/>
                <w:szCs w:val="24"/>
              </w:rPr>
              <w:t>其他</w:t>
            </w:r>
          </w:p>
          <w:p w:rsidR="0033736A" w:rsidRPr="0033736A" w:rsidRDefault="0033736A" w:rsidP="0033736A">
            <w:pPr>
              <w:spacing w:line="300" w:lineRule="exact"/>
              <w:rPr>
                <w:rFonts w:ascii="標楷體" w:eastAsia="標楷體" w:hAnsi="標楷體" w:cs="Arial"/>
                <w:szCs w:val="24"/>
              </w:rPr>
            </w:pPr>
            <w:r w:rsidRPr="0033736A">
              <w:rPr>
                <w:rFonts w:ascii="標楷體" w:eastAsia="標楷體" w:hAnsi="標楷體" w:cs="Arial"/>
                <w:szCs w:val="24"/>
              </w:rPr>
              <w:t>□</w:t>
            </w:r>
            <w:r w:rsidRPr="0033736A">
              <w:rPr>
                <w:rFonts w:ascii="標楷體" w:eastAsia="標楷體" w:hAnsi="標楷體" w:cs="Arial" w:hint="eastAsia"/>
                <w:szCs w:val="24"/>
              </w:rPr>
              <w:t>無施虐者</w:t>
            </w:r>
            <w:r w:rsidRPr="0033736A">
              <w:rPr>
                <w:rFonts w:ascii="標楷體" w:eastAsia="標楷體" w:hAnsi="標楷體" w:cs="Arial"/>
                <w:szCs w:val="24"/>
              </w:rPr>
              <w:t xml:space="preserve">                 </w:t>
            </w:r>
          </w:p>
        </w:tc>
      </w:tr>
    </w:tbl>
    <w:p w:rsidR="0033736A" w:rsidRPr="0033736A" w:rsidRDefault="0033736A" w:rsidP="0033736A">
      <w:pPr>
        <w:snapToGrid w:val="0"/>
        <w:spacing w:line="360" w:lineRule="exact"/>
        <w:ind w:leftChars="300" w:left="1820" w:hangingChars="500" w:hanging="1100"/>
        <w:jc w:val="both"/>
        <w:rPr>
          <w:rFonts w:ascii="標楷體" w:eastAsia="標楷體" w:hAnsi="標楷體"/>
          <w:sz w:val="22"/>
        </w:rPr>
      </w:pPr>
      <w:r w:rsidRPr="0033736A">
        <w:rPr>
          <w:rFonts w:ascii="標楷體" w:eastAsia="標楷體" w:hAnsi="標楷體" w:hint="eastAsia"/>
          <w:sz w:val="22"/>
        </w:rPr>
        <w:t>□否</w:t>
      </w:r>
    </w:p>
    <w:p w:rsidR="0033736A" w:rsidRPr="0033736A" w:rsidRDefault="0033736A" w:rsidP="0033736A">
      <w:pPr>
        <w:snapToGrid w:val="0"/>
        <w:spacing w:line="420" w:lineRule="exact"/>
        <w:rPr>
          <w:rFonts w:ascii="標楷體" w:eastAsia="標楷體" w:hAnsi="標楷體" w:cs="新細明體"/>
          <w:kern w:val="0"/>
          <w:sz w:val="22"/>
        </w:rPr>
      </w:pPr>
      <w:r w:rsidRPr="0033736A">
        <w:rPr>
          <w:rFonts w:ascii="標楷體" w:eastAsia="標楷體" w:hAnsi="標楷體" w:cs="新細明體" w:hint="eastAsia"/>
          <w:kern w:val="0"/>
          <w:sz w:val="22"/>
        </w:rPr>
        <w:t>七、調查評估情形：</w:t>
      </w:r>
    </w:p>
    <w:p w:rsidR="0033736A" w:rsidRPr="0033736A" w:rsidRDefault="0033736A" w:rsidP="0033736A">
      <w:pPr>
        <w:snapToGrid w:val="0"/>
        <w:spacing w:line="420" w:lineRule="exact"/>
        <w:ind w:leftChars="100" w:left="240"/>
        <w:rPr>
          <w:rFonts w:ascii="標楷體" w:eastAsia="標楷體" w:hAnsi="標楷體" w:cs="新細明體"/>
          <w:kern w:val="0"/>
          <w:sz w:val="22"/>
        </w:rPr>
      </w:pPr>
      <w:r w:rsidRPr="0033736A">
        <w:rPr>
          <w:rFonts w:ascii="標楷體" w:eastAsia="標楷體" w:hAnsi="標楷體" w:cs="新細明體"/>
          <w:kern w:val="0"/>
          <w:sz w:val="22"/>
        </w:rPr>
        <w:t>(</w:t>
      </w:r>
      <w:r w:rsidRPr="0033736A">
        <w:rPr>
          <w:rFonts w:ascii="標楷體" w:eastAsia="標楷體" w:hAnsi="標楷體" w:cs="新細明體" w:hint="eastAsia"/>
          <w:kern w:val="0"/>
          <w:sz w:val="22"/>
        </w:rPr>
        <w:t>一</w:t>
      </w:r>
      <w:r w:rsidRPr="0033736A">
        <w:rPr>
          <w:rFonts w:ascii="標楷體" w:eastAsia="標楷體" w:hAnsi="標楷體" w:cs="新細明體"/>
          <w:kern w:val="0"/>
          <w:sz w:val="22"/>
        </w:rPr>
        <w:t xml:space="preserve">) </w:t>
      </w:r>
      <w:r w:rsidRPr="0033736A">
        <w:rPr>
          <w:rFonts w:ascii="標楷體" w:eastAsia="標楷體" w:hAnsi="標楷體" w:cs="新細明體" w:hint="eastAsia"/>
          <w:kern w:val="0"/>
          <w:sz w:val="22"/>
        </w:rPr>
        <w:t>家庭暨親職教育功能及環境安全評估</w:t>
      </w:r>
    </w:p>
    <w:tbl>
      <w:tblPr>
        <w:tblW w:w="4638"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57"/>
      </w:tblGrid>
      <w:tr w:rsidR="0033736A" w:rsidRPr="0033736A" w:rsidTr="00151C8C">
        <w:trPr>
          <w:trHeight w:val="461"/>
        </w:trPr>
        <w:tc>
          <w:tcPr>
            <w:tcW w:w="5000" w:type="pct"/>
          </w:tcPr>
          <w:p w:rsidR="0033736A" w:rsidRPr="0033736A" w:rsidRDefault="0033736A" w:rsidP="0033736A">
            <w:pPr>
              <w:autoSpaceDE w:val="0"/>
              <w:autoSpaceDN w:val="0"/>
              <w:adjustRightInd w:val="0"/>
              <w:jc w:val="center"/>
              <w:rPr>
                <w:rFonts w:ascii="標楷體" w:eastAsia="標楷體" w:hAnsi="標楷體"/>
                <w:sz w:val="22"/>
              </w:rPr>
            </w:pPr>
            <w:r w:rsidRPr="0033736A">
              <w:rPr>
                <w:rFonts w:ascii="標楷體" w:eastAsia="標楷體" w:hAnsi="標楷體" w:hint="eastAsia"/>
                <w:b/>
                <w:sz w:val="22"/>
              </w:rPr>
              <w:t>家庭暨親職教育功能</w:t>
            </w:r>
          </w:p>
        </w:tc>
      </w:tr>
      <w:tr w:rsidR="0033736A" w:rsidRPr="0033736A" w:rsidTr="00151C8C">
        <w:trPr>
          <w:trHeight w:val="690"/>
        </w:trPr>
        <w:tc>
          <w:tcPr>
            <w:tcW w:w="5000" w:type="pct"/>
          </w:tcPr>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1.</w:t>
            </w:r>
            <w:r w:rsidRPr="0033736A">
              <w:rPr>
                <w:rFonts w:ascii="標楷體" w:eastAsia="標楷體" w:hAnsi="標楷體" w:hint="eastAsia"/>
                <w:sz w:val="22"/>
              </w:rPr>
              <w:t>家庭福利身分別：□低收入戶</w:t>
            </w:r>
            <w:r w:rsidRPr="0033736A">
              <w:rPr>
                <w:rFonts w:ascii="標楷體" w:eastAsia="標楷體" w:hAnsi="標楷體"/>
                <w:sz w:val="22"/>
              </w:rPr>
              <w:t xml:space="preserve"> </w:t>
            </w:r>
            <w:r w:rsidRPr="0033736A">
              <w:rPr>
                <w:rFonts w:ascii="標楷體" w:eastAsia="標楷體" w:hAnsi="標楷體" w:hint="eastAsia"/>
                <w:sz w:val="22"/>
              </w:rPr>
              <w:t>□中低收入戶□無</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2.</w:t>
            </w:r>
            <w:r w:rsidRPr="0033736A">
              <w:rPr>
                <w:rFonts w:ascii="標楷體" w:eastAsia="標楷體" w:hAnsi="標楷體" w:hint="eastAsia"/>
                <w:sz w:val="22"/>
              </w:rPr>
              <w:t>家人有酒癮，藥癮或其他行為問題：</w:t>
            </w:r>
            <w:r w:rsidRPr="0033736A">
              <w:rPr>
                <w:rFonts w:ascii="標楷體" w:eastAsia="標楷體" w:hAnsi="標楷體"/>
                <w:sz w:val="22"/>
              </w:rPr>
              <w:t xml:space="preserve"> </w:t>
            </w:r>
            <w:r w:rsidRPr="0033736A">
              <w:rPr>
                <w:rFonts w:ascii="標楷體" w:eastAsia="標楷體" w:hAnsi="標楷體" w:hint="eastAsia"/>
                <w:sz w:val="22"/>
              </w:rPr>
              <w:t>□有□沒有</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3.</w:t>
            </w:r>
            <w:r w:rsidRPr="0033736A">
              <w:rPr>
                <w:rFonts w:ascii="標楷體" w:eastAsia="標楷體" w:hAnsi="標楷體" w:hint="eastAsia"/>
                <w:sz w:val="22"/>
              </w:rPr>
              <w:t>家人有精神疾患狀況：</w:t>
            </w:r>
            <w:r w:rsidRPr="0033736A">
              <w:rPr>
                <w:rFonts w:ascii="標楷體" w:eastAsia="標楷體" w:hAnsi="標楷體"/>
                <w:sz w:val="22"/>
              </w:rPr>
              <w:t xml:space="preserve"> </w:t>
            </w:r>
            <w:r w:rsidRPr="0033736A">
              <w:rPr>
                <w:rFonts w:ascii="標楷體" w:eastAsia="標楷體" w:hAnsi="標楷體" w:hint="eastAsia"/>
                <w:sz w:val="22"/>
              </w:rPr>
              <w:t>□有□沒有</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4.</w:t>
            </w:r>
            <w:r w:rsidRPr="0033736A">
              <w:rPr>
                <w:rFonts w:ascii="標楷體" w:eastAsia="標楷體" w:hAnsi="標楷體" w:hint="eastAsia"/>
                <w:sz w:val="22"/>
              </w:rPr>
              <w:t>家庭決策權：□被害人為主</w:t>
            </w:r>
            <w:r w:rsidRPr="0033736A">
              <w:rPr>
                <w:rFonts w:ascii="標楷體" w:eastAsia="標楷體" w:hAnsi="標楷體"/>
                <w:sz w:val="22"/>
              </w:rPr>
              <w:t xml:space="preserve"> </w:t>
            </w:r>
            <w:r w:rsidRPr="0033736A">
              <w:rPr>
                <w:rFonts w:ascii="標楷體" w:eastAsia="標楷體" w:hAnsi="標楷體" w:hint="eastAsia"/>
                <w:sz w:val="22"/>
              </w:rPr>
              <w:t>□父親為主</w:t>
            </w:r>
            <w:r w:rsidRPr="0033736A">
              <w:rPr>
                <w:rFonts w:ascii="標楷體" w:eastAsia="標楷體" w:hAnsi="標楷體"/>
                <w:sz w:val="22"/>
              </w:rPr>
              <w:t xml:space="preserve"> </w:t>
            </w:r>
            <w:r w:rsidRPr="0033736A">
              <w:rPr>
                <w:rFonts w:ascii="標楷體" w:eastAsia="標楷體" w:hAnsi="標楷體" w:hint="eastAsia"/>
                <w:sz w:val="22"/>
              </w:rPr>
              <w:t>□母親為主</w:t>
            </w:r>
            <w:r w:rsidRPr="0033736A">
              <w:rPr>
                <w:rFonts w:ascii="標楷體" w:eastAsia="標楷體" w:hAnsi="標楷體"/>
                <w:sz w:val="22"/>
              </w:rPr>
              <w:t xml:space="preserve"> </w:t>
            </w:r>
            <w:r w:rsidRPr="0033736A">
              <w:rPr>
                <w:rFonts w:ascii="標楷體" w:eastAsia="標楷體" w:hAnsi="標楷體" w:hint="eastAsia"/>
                <w:sz w:val="22"/>
              </w:rPr>
              <w:t>□父母親共同決定</w:t>
            </w:r>
            <w:r w:rsidRPr="0033736A">
              <w:rPr>
                <w:rFonts w:ascii="標楷體" w:eastAsia="標楷體" w:hAnsi="標楷體"/>
                <w:sz w:val="22"/>
              </w:rPr>
              <w:t xml:space="preserve"> </w:t>
            </w:r>
            <w:r w:rsidRPr="0033736A">
              <w:rPr>
                <w:rFonts w:ascii="標楷體" w:eastAsia="標楷體" w:hAnsi="標楷體" w:hint="eastAsia"/>
                <w:sz w:val="22"/>
              </w:rPr>
              <w:t>□夫妻共同決定</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 xml:space="preserve">              </w:t>
            </w:r>
            <w:r w:rsidRPr="0033736A">
              <w:rPr>
                <w:rFonts w:ascii="標楷體" w:eastAsia="標楷體" w:hAnsi="標楷體" w:hint="eastAsia"/>
                <w:sz w:val="22"/>
              </w:rPr>
              <w:t>□先生為主</w:t>
            </w:r>
            <w:r w:rsidRPr="0033736A">
              <w:rPr>
                <w:rFonts w:ascii="標楷體" w:eastAsia="標楷體" w:hAnsi="標楷體"/>
                <w:sz w:val="22"/>
              </w:rPr>
              <w:t xml:space="preserve">   </w:t>
            </w:r>
            <w:r w:rsidRPr="0033736A">
              <w:rPr>
                <w:rFonts w:ascii="標楷體" w:eastAsia="標楷體" w:hAnsi="標楷體" w:hint="eastAsia"/>
                <w:sz w:val="22"/>
              </w:rPr>
              <w:t>□太太為主</w:t>
            </w:r>
            <w:r w:rsidRPr="0033736A">
              <w:rPr>
                <w:rFonts w:ascii="標楷體" w:eastAsia="標楷體" w:hAnsi="標楷體"/>
                <w:sz w:val="22"/>
              </w:rPr>
              <w:t xml:space="preserve"> </w:t>
            </w:r>
            <w:r w:rsidRPr="0033736A">
              <w:rPr>
                <w:rFonts w:ascii="標楷體" w:eastAsia="標楷體" w:hAnsi="標楷體" w:hint="eastAsia"/>
                <w:sz w:val="22"/>
              </w:rPr>
              <w:t>□成年子女為主</w:t>
            </w:r>
            <w:r w:rsidRPr="0033736A">
              <w:rPr>
                <w:rFonts w:ascii="標楷體" w:eastAsia="標楷體" w:hAnsi="標楷體"/>
                <w:sz w:val="22"/>
              </w:rPr>
              <w:t xml:space="preserve"> </w:t>
            </w:r>
            <w:r w:rsidRPr="0033736A">
              <w:rPr>
                <w:rFonts w:ascii="標楷體" w:eastAsia="標楷體" w:hAnsi="標楷體" w:hint="eastAsia"/>
                <w:sz w:val="22"/>
              </w:rPr>
              <w:t>□長輩為主</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 xml:space="preserve">              </w:t>
            </w:r>
            <w:r w:rsidRPr="0033736A">
              <w:rPr>
                <w:rFonts w:ascii="標楷體" w:eastAsia="標楷體" w:hAnsi="標楷體" w:hint="eastAsia"/>
                <w:sz w:val="22"/>
              </w:rPr>
              <w:t>□其他家中成員請說明：</w:t>
            </w:r>
            <w:r w:rsidRPr="0033736A">
              <w:rPr>
                <w:rFonts w:ascii="標楷體" w:eastAsia="標楷體" w:hAnsi="標楷體"/>
                <w:sz w:val="22"/>
                <w:u w:val="single"/>
              </w:rPr>
              <w:t xml:space="preserve">           </w:t>
            </w:r>
            <w:r w:rsidRPr="0033736A">
              <w:rPr>
                <w:rFonts w:ascii="標楷體" w:eastAsia="標楷體" w:hAnsi="標楷體"/>
                <w:sz w:val="22"/>
              </w:rPr>
              <w:t>(</w:t>
            </w:r>
            <w:r w:rsidRPr="0033736A">
              <w:rPr>
                <w:rFonts w:ascii="標楷體" w:eastAsia="標楷體" w:hAnsi="標楷體" w:hint="eastAsia"/>
                <w:sz w:val="22"/>
              </w:rPr>
              <w:t>如伯父姑姑、叔叔等</w:t>
            </w:r>
            <w:r w:rsidRPr="0033736A">
              <w:rPr>
                <w:rFonts w:ascii="標楷體" w:eastAsia="標楷體" w:hAnsi="標楷體"/>
                <w:sz w:val="22"/>
              </w:rPr>
              <w:t>)</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5.</w:t>
            </w:r>
            <w:r w:rsidRPr="0033736A">
              <w:rPr>
                <w:rFonts w:ascii="標楷體" w:eastAsia="標楷體" w:hAnsi="標楷體" w:hint="eastAsia"/>
                <w:sz w:val="22"/>
              </w:rPr>
              <w:t>主要照顧者對被害人管教態度：□威權</w:t>
            </w:r>
            <w:r w:rsidRPr="0033736A">
              <w:rPr>
                <w:rFonts w:ascii="標楷體" w:eastAsia="標楷體" w:hAnsi="標楷體"/>
                <w:sz w:val="22"/>
              </w:rPr>
              <w:t xml:space="preserve"> </w:t>
            </w:r>
            <w:r w:rsidRPr="0033736A">
              <w:rPr>
                <w:rFonts w:ascii="標楷體" w:eastAsia="標楷體" w:hAnsi="標楷體" w:hint="eastAsia"/>
                <w:sz w:val="22"/>
              </w:rPr>
              <w:t>□民主□放任</w:t>
            </w:r>
            <w:r w:rsidRPr="0033736A">
              <w:rPr>
                <w:rFonts w:ascii="標楷體" w:eastAsia="標楷體" w:hAnsi="標楷體"/>
                <w:sz w:val="22"/>
              </w:rPr>
              <w:t xml:space="preserve"> </w:t>
            </w:r>
            <w:r w:rsidRPr="0033736A">
              <w:rPr>
                <w:rFonts w:ascii="標楷體" w:eastAsia="標楷體" w:hAnsi="標楷體" w:hint="eastAsia"/>
                <w:sz w:val="22"/>
              </w:rPr>
              <w:t>□其他。</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6.</w:t>
            </w:r>
            <w:r w:rsidRPr="0033736A">
              <w:rPr>
                <w:rFonts w:ascii="標楷體" w:eastAsia="標楷體" w:hAnsi="標楷體" w:hint="eastAsia"/>
                <w:sz w:val="22"/>
              </w:rPr>
              <w:t>監護人對被害人管教態度：□威權□民主</w:t>
            </w:r>
            <w:r w:rsidRPr="0033736A">
              <w:rPr>
                <w:rFonts w:ascii="標楷體" w:eastAsia="標楷體" w:hAnsi="標楷體"/>
                <w:sz w:val="22"/>
              </w:rPr>
              <w:t xml:space="preserve"> </w:t>
            </w:r>
            <w:r w:rsidRPr="0033736A">
              <w:rPr>
                <w:rFonts w:ascii="標楷體" w:eastAsia="標楷體" w:hAnsi="標楷體" w:hint="eastAsia"/>
                <w:sz w:val="22"/>
              </w:rPr>
              <w:t>□放任</w:t>
            </w:r>
            <w:r w:rsidRPr="0033736A">
              <w:rPr>
                <w:rFonts w:ascii="標楷體" w:eastAsia="標楷體" w:hAnsi="標楷體"/>
                <w:sz w:val="22"/>
              </w:rPr>
              <w:t xml:space="preserve"> </w:t>
            </w:r>
            <w:r w:rsidRPr="0033736A">
              <w:rPr>
                <w:rFonts w:ascii="標楷體" w:eastAsia="標楷體" w:hAnsi="標楷體" w:hint="eastAsia"/>
                <w:sz w:val="22"/>
              </w:rPr>
              <w:t>□其他</w:t>
            </w:r>
            <w:r w:rsidRPr="0033736A">
              <w:rPr>
                <w:rFonts w:ascii="標楷體" w:eastAsia="標楷體" w:hAnsi="標楷體"/>
                <w:sz w:val="22"/>
              </w:rPr>
              <w:t>)</w:t>
            </w:r>
            <w:r w:rsidRPr="0033736A">
              <w:rPr>
                <w:rFonts w:ascii="標楷體" w:eastAsia="標楷體" w:hAnsi="標楷體" w:hint="eastAsia"/>
                <w:sz w:val="22"/>
              </w:rPr>
              <w:t>。</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7.</w:t>
            </w:r>
            <w:r w:rsidRPr="0033736A">
              <w:rPr>
                <w:rFonts w:ascii="標楷體" w:eastAsia="標楷體" w:hAnsi="標楷體" w:hint="eastAsia"/>
                <w:sz w:val="22"/>
              </w:rPr>
              <w:t>主要照顧者</w:t>
            </w:r>
            <w:r w:rsidRPr="0033736A">
              <w:rPr>
                <w:rFonts w:ascii="標楷體" w:eastAsia="標楷體" w:hAnsi="標楷體"/>
                <w:sz w:val="22"/>
              </w:rPr>
              <w:t>/</w:t>
            </w:r>
            <w:r w:rsidRPr="0033736A">
              <w:rPr>
                <w:rFonts w:ascii="標楷體" w:eastAsia="標楷體" w:hAnsi="標楷體" w:hint="eastAsia"/>
                <w:sz w:val="22"/>
              </w:rPr>
              <w:t>監護人</w:t>
            </w:r>
            <w:r w:rsidRPr="0033736A">
              <w:rPr>
                <w:rFonts w:ascii="標楷體" w:eastAsia="標楷體" w:hAnsi="標楷體"/>
                <w:sz w:val="22"/>
              </w:rPr>
              <w:t>/</w:t>
            </w:r>
            <w:r w:rsidRPr="0033736A">
              <w:rPr>
                <w:rFonts w:ascii="標楷體" w:eastAsia="標楷體" w:hAnsi="標楷體" w:hint="eastAsia"/>
                <w:sz w:val="22"/>
              </w:rPr>
              <w:t>重要他人相信被害人是遭受侵害的：□是□否□不確定</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8.</w:t>
            </w:r>
            <w:r w:rsidRPr="0033736A">
              <w:rPr>
                <w:rFonts w:ascii="標楷體" w:eastAsia="標楷體" w:hAnsi="標楷體" w:hint="eastAsia"/>
                <w:sz w:val="22"/>
              </w:rPr>
              <w:t>主要照顧者</w:t>
            </w:r>
            <w:r w:rsidRPr="0033736A">
              <w:rPr>
                <w:rFonts w:ascii="標楷體" w:eastAsia="標楷體" w:hAnsi="標楷體"/>
                <w:sz w:val="22"/>
              </w:rPr>
              <w:t>/</w:t>
            </w:r>
            <w:r w:rsidRPr="0033736A">
              <w:rPr>
                <w:rFonts w:ascii="標楷體" w:eastAsia="標楷體" w:hAnsi="標楷體" w:hint="eastAsia"/>
                <w:sz w:val="22"/>
              </w:rPr>
              <w:t>監護人</w:t>
            </w:r>
            <w:r w:rsidRPr="0033736A">
              <w:rPr>
                <w:rFonts w:ascii="標楷體" w:eastAsia="標楷體" w:hAnsi="標楷體"/>
                <w:sz w:val="22"/>
              </w:rPr>
              <w:t>/</w:t>
            </w:r>
            <w:r w:rsidRPr="0033736A">
              <w:rPr>
                <w:rFonts w:ascii="標楷體" w:eastAsia="標楷體" w:hAnsi="標楷體" w:hint="eastAsia"/>
                <w:sz w:val="22"/>
              </w:rPr>
              <w:t>重要他人認為被害人是自願的：□是□否□不確定</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9.</w:t>
            </w:r>
            <w:r w:rsidRPr="0033736A">
              <w:rPr>
                <w:rFonts w:ascii="標楷體" w:eastAsia="標楷體" w:hAnsi="標楷體" w:hint="eastAsia"/>
                <w:sz w:val="22"/>
              </w:rPr>
              <w:t>主要照顧者</w:t>
            </w:r>
            <w:r w:rsidRPr="0033736A">
              <w:rPr>
                <w:rFonts w:ascii="標楷體" w:eastAsia="標楷體" w:hAnsi="標楷體"/>
                <w:sz w:val="22"/>
              </w:rPr>
              <w:t>/</w:t>
            </w:r>
            <w:r w:rsidRPr="0033736A">
              <w:rPr>
                <w:rFonts w:ascii="標楷體" w:eastAsia="標楷體" w:hAnsi="標楷體" w:hint="eastAsia"/>
                <w:sz w:val="22"/>
              </w:rPr>
              <w:t>監護人</w:t>
            </w:r>
            <w:r w:rsidRPr="0033736A">
              <w:rPr>
                <w:rFonts w:ascii="標楷體" w:eastAsia="標楷體" w:hAnsi="標楷體"/>
                <w:sz w:val="22"/>
              </w:rPr>
              <w:t>/</w:t>
            </w:r>
            <w:r w:rsidRPr="0033736A">
              <w:rPr>
                <w:rFonts w:ascii="標楷體" w:eastAsia="標楷體" w:hAnsi="標楷體" w:hint="eastAsia"/>
                <w:sz w:val="22"/>
              </w:rPr>
              <w:t>重要他人意圖說服被害人掩蓋受害事實：□是□否□不確定</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10.</w:t>
            </w:r>
            <w:r w:rsidRPr="0033736A">
              <w:rPr>
                <w:rFonts w:ascii="標楷體" w:eastAsia="標楷體" w:hAnsi="標楷體" w:hint="eastAsia"/>
                <w:sz w:val="22"/>
              </w:rPr>
              <w:t>主要照顧者</w:t>
            </w:r>
            <w:r w:rsidRPr="0033736A">
              <w:rPr>
                <w:rFonts w:ascii="標楷體" w:eastAsia="標楷體" w:hAnsi="標楷體"/>
                <w:sz w:val="22"/>
              </w:rPr>
              <w:t>/</w:t>
            </w:r>
            <w:r w:rsidRPr="0033736A">
              <w:rPr>
                <w:rFonts w:ascii="標楷體" w:eastAsia="標楷體" w:hAnsi="標楷體" w:hint="eastAsia"/>
                <w:sz w:val="22"/>
              </w:rPr>
              <w:t>監護人</w:t>
            </w:r>
            <w:r w:rsidRPr="0033736A">
              <w:rPr>
                <w:rFonts w:ascii="標楷體" w:eastAsia="標楷體" w:hAnsi="標楷體"/>
                <w:sz w:val="22"/>
              </w:rPr>
              <w:t>/</w:t>
            </w:r>
            <w:r w:rsidRPr="0033736A">
              <w:rPr>
                <w:rFonts w:ascii="標楷體" w:eastAsia="標楷體" w:hAnsi="標楷體" w:hint="eastAsia"/>
                <w:sz w:val="22"/>
              </w:rPr>
              <w:t>重要他人意圖說服被害人不提告訴：□是□否□不確定</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11.</w:t>
            </w:r>
            <w:r w:rsidRPr="0033736A">
              <w:rPr>
                <w:rFonts w:ascii="標楷體" w:eastAsia="標楷體" w:hAnsi="標楷體" w:hint="eastAsia"/>
                <w:sz w:val="22"/>
              </w:rPr>
              <w:t>本事件發生後可協助保護被害人的家人：</w:t>
            </w:r>
            <w:r w:rsidRPr="0033736A">
              <w:rPr>
                <w:rFonts w:ascii="標楷體" w:eastAsia="標楷體" w:hAnsi="標楷體"/>
                <w:sz w:val="22"/>
                <w:u w:val="single"/>
              </w:rPr>
              <w:t xml:space="preserve">        </w:t>
            </w:r>
            <w:r w:rsidRPr="0033736A">
              <w:rPr>
                <w:rFonts w:ascii="標楷體" w:eastAsia="標楷體" w:hAnsi="標楷體" w:hint="eastAsia"/>
                <w:sz w:val="22"/>
              </w:rPr>
              <w:t>，□稱謂：</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12.</w:t>
            </w:r>
            <w:r w:rsidRPr="0033736A">
              <w:rPr>
                <w:rFonts w:ascii="標楷體" w:eastAsia="標楷體" w:hAnsi="標楷體" w:hint="eastAsia"/>
                <w:sz w:val="22"/>
              </w:rPr>
              <w:t>本事件發生後對被害人造成壓力困擾的家人：</w:t>
            </w:r>
            <w:r w:rsidRPr="0033736A">
              <w:rPr>
                <w:rFonts w:ascii="標楷體" w:eastAsia="標楷體" w:hAnsi="標楷體"/>
                <w:sz w:val="22"/>
                <w:u w:val="single"/>
              </w:rPr>
              <w:t xml:space="preserve">      </w:t>
            </w:r>
            <w:r w:rsidRPr="0033736A">
              <w:rPr>
                <w:rFonts w:ascii="標楷體" w:eastAsia="標楷體" w:hAnsi="標楷體" w:hint="eastAsia"/>
                <w:sz w:val="22"/>
              </w:rPr>
              <w:t>，</w:t>
            </w:r>
            <w:r w:rsidRPr="0033736A">
              <w:rPr>
                <w:rFonts w:ascii="標楷體" w:eastAsia="標楷體" w:hAnsi="標楷體"/>
                <w:sz w:val="22"/>
              </w:rPr>
              <w:t xml:space="preserve"> </w:t>
            </w:r>
            <w:r w:rsidRPr="0033736A">
              <w:rPr>
                <w:rFonts w:ascii="標楷體" w:eastAsia="標楷體" w:hAnsi="標楷體" w:hint="eastAsia"/>
                <w:sz w:val="22"/>
              </w:rPr>
              <w:t>□稱謂：</w:t>
            </w:r>
          </w:p>
          <w:p w:rsidR="0033736A" w:rsidRPr="0033736A" w:rsidRDefault="0033736A" w:rsidP="0033736A">
            <w:pPr>
              <w:autoSpaceDE w:val="0"/>
              <w:autoSpaceDN w:val="0"/>
              <w:adjustRightInd w:val="0"/>
              <w:ind w:left="220" w:hangingChars="100" w:hanging="220"/>
              <w:rPr>
                <w:rFonts w:ascii="標楷體" w:eastAsia="標楷體" w:hAnsi="標楷體"/>
                <w:sz w:val="22"/>
              </w:rPr>
            </w:pPr>
            <w:r w:rsidRPr="0033736A">
              <w:rPr>
                <w:rFonts w:ascii="標楷體" w:eastAsia="標楷體" w:hAnsi="標楷體"/>
                <w:sz w:val="22"/>
              </w:rPr>
              <w:t>13.</w:t>
            </w:r>
            <w:r w:rsidRPr="0033736A">
              <w:rPr>
                <w:rFonts w:ascii="標楷體" w:eastAsia="標楷體" w:hAnsi="標楷體" w:hint="eastAsia"/>
                <w:sz w:val="22"/>
              </w:rPr>
              <w:t>其他補充︰</w:t>
            </w:r>
          </w:p>
          <w:p w:rsidR="0033736A" w:rsidRPr="0033736A" w:rsidRDefault="0033736A" w:rsidP="0033736A">
            <w:pPr>
              <w:autoSpaceDE w:val="0"/>
              <w:autoSpaceDN w:val="0"/>
              <w:adjustRightInd w:val="0"/>
              <w:rPr>
                <w:rFonts w:ascii="標楷體" w:eastAsia="標楷體" w:hAnsi="標楷體" w:cs="新細明體"/>
                <w:kern w:val="0"/>
                <w:sz w:val="22"/>
              </w:rPr>
            </w:pPr>
          </w:p>
          <w:p w:rsidR="0033736A" w:rsidRPr="0033736A" w:rsidRDefault="0033736A" w:rsidP="0033736A">
            <w:pPr>
              <w:autoSpaceDE w:val="0"/>
              <w:autoSpaceDN w:val="0"/>
              <w:adjustRightInd w:val="0"/>
              <w:rPr>
                <w:rFonts w:ascii="標楷體" w:eastAsia="標楷體" w:hAnsi="標楷體" w:cs="新細明體"/>
                <w:kern w:val="0"/>
                <w:sz w:val="22"/>
              </w:rPr>
            </w:pPr>
            <w:r w:rsidRPr="0033736A">
              <w:rPr>
                <w:rFonts w:ascii="標楷體" w:eastAsia="標楷體" w:hAnsi="標楷體" w:cs="新細明體" w:hint="eastAsia"/>
                <w:kern w:val="0"/>
                <w:sz w:val="22"/>
              </w:rPr>
              <w:t>評估說明：</w:t>
            </w:r>
          </w:p>
          <w:p w:rsidR="0033736A" w:rsidRPr="0033736A" w:rsidRDefault="0033736A" w:rsidP="0033736A">
            <w:pPr>
              <w:autoSpaceDE w:val="0"/>
              <w:autoSpaceDN w:val="0"/>
              <w:adjustRightInd w:val="0"/>
              <w:rPr>
                <w:rFonts w:ascii="標楷體" w:eastAsia="標楷體" w:hAnsi="標楷體"/>
                <w:sz w:val="22"/>
              </w:rPr>
            </w:pPr>
            <w:r w:rsidRPr="0033736A">
              <w:rPr>
                <w:rFonts w:ascii="標楷體" w:eastAsia="標楷體" w:hAnsi="標楷體"/>
                <w:sz w:val="22"/>
              </w:rPr>
              <w:t>1.</w:t>
            </w:r>
            <w:r w:rsidRPr="0033736A">
              <w:rPr>
                <w:rFonts w:ascii="標楷體" w:eastAsia="標楷體" w:hAnsi="標楷體" w:hint="eastAsia"/>
                <w:sz w:val="22"/>
              </w:rPr>
              <w:t>個案家庭功能</w:t>
            </w:r>
            <w:r w:rsidRPr="0033736A">
              <w:rPr>
                <w:rFonts w:ascii="標楷體" w:eastAsia="標楷體" w:hAnsi="標楷體"/>
                <w:sz w:val="22"/>
              </w:rPr>
              <w:t xml:space="preserve"> </w:t>
            </w:r>
            <w:r w:rsidRPr="0033736A">
              <w:rPr>
                <w:rFonts w:ascii="標楷體" w:eastAsia="標楷體" w:hAnsi="標楷體" w:hint="eastAsia"/>
                <w:sz w:val="22"/>
              </w:rPr>
              <w:t>□良好</w:t>
            </w:r>
            <w:r w:rsidRPr="0033736A">
              <w:rPr>
                <w:rFonts w:ascii="標楷體" w:eastAsia="標楷體" w:hAnsi="標楷體"/>
                <w:sz w:val="22"/>
              </w:rPr>
              <w:t xml:space="preserve"> </w:t>
            </w:r>
            <w:r w:rsidRPr="0033736A">
              <w:rPr>
                <w:rFonts w:ascii="標楷體" w:eastAsia="標楷體" w:hAnsi="標楷體" w:hint="eastAsia"/>
                <w:sz w:val="22"/>
              </w:rPr>
              <w:t>□普通</w:t>
            </w:r>
            <w:r w:rsidRPr="0033736A">
              <w:rPr>
                <w:rFonts w:ascii="標楷體" w:eastAsia="標楷體" w:hAnsi="標楷體"/>
                <w:sz w:val="22"/>
              </w:rPr>
              <w:t xml:space="preserve"> </w:t>
            </w:r>
            <w:r w:rsidRPr="0033736A">
              <w:rPr>
                <w:rFonts w:ascii="標楷體" w:eastAsia="標楷體" w:hAnsi="標楷體" w:hint="eastAsia"/>
                <w:sz w:val="22"/>
              </w:rPr>
              <w:t>□不好，請說明：</w:t>
            </w:r>
            <w:r w:rsidRPr="0033736A">
              <w:rPr>
                <w:rFonts w:ascii="標楷體" w:eastAsia="標楷體" w:hAnsi="標楷體"/>
                <w:sz w:val="22"/>
                <w:u w:val="single"/>
              </w:rPr>
              <w:t xml:space="preserve">            </w:t>
            </w:r>
          </w:p>
          <w:p w:rsidR="0033736A" w:rsidRPr="0033736A" w:rsidRDefault="0033736A" w:rsidP="0033736A">
            <w:pPr>
              <w:autoSpaceDE w:val="0"/>
              <w:autoSpaceDN w:val="0"/>
              <w:adjustRightInd w:val="0"/>
              <w:ind w:left="110" w:hangingChars="50" w:hanging="110"/>
              <w:rPr>
                <w:rFonts w:ascii="標楷體" w:eastAsia="標楷體" w:hAnsi="標楷體"/>
                <w:sz w:val="22"/>
              </w:rPr>
            </w:pPr>
            <w:r w:rsidRPr="0033736A">
              <w:rPr>
                <w:rFonts w:ascii="標楷體" w:eastAsia="標楷體" w:hAnsi="標楷體"/>
                <w:sz w:val="22"/>
              </w:rPr>
              <w:t>2.</w:t>
            </w:r>
            <w:r w:rsidRPr="0033736A">
              <w:rPr>
                <w:rFonts w:ascii="標楷體" w:eastAsia="標楷體" w:hAnsi="標楷體" w:hint="eastAsia"/>
                <w:sz w:val="22"/>
              </w:rPr>
              <w:t>主要照顧者</w:t>
            </w:r>
            <w:r w:rsidRPr="0033736A">
              <w:rPr>
                <w:rFonts w:ascii="標楷體" w:eastAsia="標楷體" w:hAnsi="標楷體"/>
                <w:sz w:val="22"/>
              </w:rPr>
              <w:t>/</w:t>
            </w:r>
            <w:r w:rsidRPr="0033736A">
              <w:rPr>
                <w:rFonts w:ascii="標楷體" w:eastAsia="標楷體" w:hAnsi="標楷體" w:hint="eastAsia"/>
                <w:sz w:val="22"/>
              </w:rPr>
              <w:t>監護人</w:t>
            </w:r>
            <w:r w:rsidRPr="0033736A">
              <w:rPr>
                <w:rFonts w:ascii="標楷體" w:eastAsia="標楷體" w:hAnsi="標楷體"/>
                <w:sz w:val="22"/>
              </w:rPr>
              <w:t>/</w:t>
            </w:r>
            <w:r w:rsidRPr="0033736A">
              <w:rPr>
                <w:rFonts w:ascii="標楷體" w:eastAsia="標楷體" w:hAnsi="標楷體" w:hint="eastAsia"/>
                <w:sz w:val="22"/>
              </w:rPr>
              <w:t>重要他人有親職教育需求（參考上表</w:t>
            </w:r>
            <w:r w:rsidRPr="0033736A">
              <w:rPr>
                <w:rFonts w:ascii="標楷體" w:eastAsia="標楷體" w:hAnsi="標楷體"/>
                <w:sz w:val="22"/>
              </w:rPr>
              <w:t>7-13</w:t>
            </w:r>
            <w:r w:rsidRPr="0033736A">
              <w:rPr>
                <w:rFonts w:ascii="標楷體" w:eastAsia="標楷體" w:hAnsi="標楷體" w:hint="eastAsia"/>
                <w:sz w:val="22"/>
              </w:rPr>
              <w:t>項）□是□待觀察□否，請說明：</w:t>
            </w:r>
            <w:r w:rsidRPr="0033736A">
              <w:rPr>
                <w:rFonts w:ascii="標楷體" w:eastAsia="標楷體" w:hAnsi="標楷體"/>
                <w:sz w:val="22"/>
                <w:u w:val="single"/>
              </w:rPr>
              <w:t xml:space="preserve">                            </w:t>
            </w:r>
          </w:p>
        </w:tc>
      </w:tr>
      <w:tr w:rsidR="0033736A" w:rsidRPr="0033736A" w:rsidTr="00151C8C">
        <w:trPr>
          <w:trHeight w:val="509"/>
        </w:trPr>
        <w:tc>
          <w:tcPr>
            <w:tcW w:w="5000" w:type="pct"/>
          </w:tcPr>
          <w:p w:rsidR="0033736A" w:rsidRPr="0033736A" w:rsidRDefault="0033736A" w:rsidP="0033736A">
            <w:pPr>
              <w:snapToGrid w:val="0"/>
              <w:spacing w:line="420" w:lineRule="exact"/>
              <w:ind w:left="510"/>
              <w:jc w:val="center"/>
              <w:rPr>
                <w:rFonts w:ascii="標楷體" w:eastAsia="標楷體" w:hAnsi="標楷體"/>
                <w:b/>
                <w:color w:val="000000"/>
                <w:sz w:val="22"/>
              </w:rPr>
            </w:pPr>
            <w:r w:rsidRPr="0033736A">
              <w:rPr>
                <w:rFonts w:ascii="標楷體" w:eastAsia="標楷體" w:hAnsi="標楷體" w:hint="eastAsia"/>
                <w:b/>
                <w:sz w:val="22"/>
              </w:rPr>
              <w:t>環境安全</w:t>
            </w:r>
          </w:p>
        </w:tc>
      </w:tr>
      <w:tr w:rsidR="0033736A" w:rsidRPr="0033736A" w:rsidTr="00151C8C">
        <w:trPr>
          <w:trHeight w:val="690"/>
        </w:trPr>
        <w:tc>
          <w:tcPr>
            <w:tcW w:w="5000" w:type="pct"/>
          </w:tcPr>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嫌疑人知道被害人之住處：□是□否</w:t>
            </w:r>
            <w:r w:rsidRPr="0033736A">
              <w:rPr>
                <w:rFonts w:ascii="標楷體" w:eastAsia="標楷體" w:hAnsi="標楷體"/>
                <w:sz w:val="22"/>
              </w:rPr>
              <w:t xml:space="preserve"> </w:t>
            </w:r>
            <w:r w:rsidRPr="0033736A">
              <w:rPr>
                <w:rFonts w:ascii="標楷體" w:eastAsia="標楷體" w:hAnsi="標楷體" w:hint="eastAsia"/>
                <w:sz w:val="22"/>
              </w:rPr>
              <w:t>□不清楚</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嫌疑人知道被害人之學校：□是</w:t>
            </w:r>
            <w:r w:rsidRPr="0033736A">
              <w:rPr>
                <w:rFonts w:ascii="標楷體" w:eastAsia="標楷體" w:hAnsi="標楷體"/>
                <w:sz w:val="22"/>
              </w:rPr>
              <w:t xml:space="preserve"> </w:t>
            </w:r>
            <w:r w:rsidRPr="0033736A">
              <w:rPr>
                <w:rFonts w:ascii="標楷體" w:eastAsia="標楷體" w:hAnsi="標楷體" w:hint="eastAsia"/>
                <w:sz w:val="22"/>
              </w:rPr>
              <w:t>□否</w:t>
            </w:r>
            <w:r w:rsidRPr="0033736A">
              <w:rPr>
                <w:rFonts w:ascii="標楷體" w:eastAsia="標楷體" w:hAnsi="標楷體"/>
                <w:sz w:val="22"/>
              </w:rPr>
              <w:t xml:space="preserve"> </w:t>
            </w:r>
            <w:r w:rsidRPr="0033736A">
              <w:rPr>
                <w:rFonts w:ascii="標楷體" w:eastAsia="標楷體" w:hAnsi="標楷體" w:hint="eastAsia"/>
                <w:sz w:val="22"/>
              </w:rPr>
              <w:t>□不清楚</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嫌疑人知道被害人之工作場所：□是</w:t>
            </w:r>
            <w:r w:rsidRPr="0033736A">
              <w:rPr>
                <w:rFonts w:ascii="標楷體" w:eastAsia="標楷體" w:hAnsi="標楷體"/>
                <w:sz w:val="22"/>
              </w:rPr>
              <w:t xml:space="preserve"> </w:t>
            </w:r>
            <w:r w:rsidRPr="0033736A">
              <w:rPr>
                <w:rFonts w:ascii="標楷體" w:eastAsia="標楷體" w:hAnsi="標楷體" w:hint="eastAsia"/>
                <w:sz w:val="22"/>
              </w:rPr>
              <w:t>□否□不清楚</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嫌疑人住在附近：□是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被害人與嫌疑人同住：□是□否</w:t>
            </w:r>
            <w:r w:rsidRPr="0033736A">
              <w:rPr>
                <w:rFonts w:ascii="標楷體" w:eastAsia="標楷體" w:hAnsi="標楷體"/>
                <w:sz w:val="22"/>
              </w:rPr>
              <w:t xml:space="preserve"> </w:t>
            </w:r>
            <w:r w:rsidRPr="0033736A">
              <w:rPr>
                <w:rFonts w:ascii="標楷體" w:eastAsia="標楷體" w:hAnsi="標楷體" w:hint="eastAsia"/>
                <w:sz w:val="22"/>
              </w:rPr>
              <w:t>□其他</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被害人居無定所：□常常</w:t>
            </w:r>
            <w:r w:rsidRPr="0033736A">
              <w:rPr>
                <w:rFonts w:ascii="標楷體" w:eastAsia="標楷體" w:hAnsi="標楷體"/>
                <w:sz w:val="22"/>
              </w:rPr>
              <w:t xml:space="preserve"> </w:t>
            </w:r>
            <w:r w:rsidRPr="0033736A">
              <w:rPr>
                <w:rFonts w:ascii="標楷體" w:eastAsia="標楷體" w:hAnsi="標楷體" w:hint="eastAsia"/>
                <w:sz w:val="22"/>
              </w:rPr>
              <w:t>□偶爾</w:t>
            </w:r>
            <w:r w:rsidRPr="0033736A">
              <w:rPr>
                <w:rFonts w:ascii="標楷體" w:eastAsia="標楷體" w:hAnsi="標楷體"/>
                <w:sz w:val="22"/>
              </w:rPr>
              <w:t xml:space="preserve"> </w:t>
            </w:r>
            <w:r w:rsidRPr="0033736A">
              <w:rPr>
                <w:rFonts w:ascii="標楷體" w:eastAsia="標楷體" w:hAnsi="標楷體" w:hint="eastAsia"/>
                <w:sz w:val="22"/>
              </w:rPr>
              <w:t>□不曾</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被害人睡覺地方安全：□是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被害人住所出入人士複雜：□是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被害人住所隨意放置色情書刊或錄影帶等：□是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被害人浴廁安全：□是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被害人生活作息正常：□是</w:t>
            </w:r>
            <w:r w:rsidRPr="0033736A">
              <w:rPr>
                <w:rFonts w:ascii="標楷體" w:eastAsia="標楷體" w:hAnsi="標楷體"/>
                <w:sz w:val="22"/>
              </w:rPr>
              <w:t xml:space="preserve"> </w:t>
            </w:r>
            <w:r w:rsidRPr="0033736A">
              <w:rPr>
                <w:rFonts w:ascii="標楷體" w:eastAsia="標楷體" w:hAnsi="標楷體" w:hint="eastAsia"/>
                <w:sz w:val="22"/>
              </w:rPr>
              <w:t>□否</w:t>
            </w:r>
          </w:p>
          <w:p w:rsidR="0033736A" w:rsidRPr="0033736A" w:rsidRDefault="0033736A" w:rsidP="00397E99">
            <w:pPr>
              <w:numPr>
                <w:ilvl w:val="0"/>
                <w:numId w:val="67"/>
              </w:numPr>
              <w:rPr>
                <w:rFonts w:ascii="標楷體" w:eastAsia="標楷體" w:hAnsi="標楷體"/>
                <w:sz w:val="22"/>
              </w:rPr>
            </w:pPr>
            <w:r w:rsidRPr="0033736A">
              <w:rPr>
                <w:rFonts w:ascii="標楷體" w:eastAsia="標楷體" w:hAnsi="標楷體" w:hint="eastAsia"/>
                <w:sz w:val="22"/>
              </w:rPr>
              <w:t>其他補充︰</w:t>
            </w:r>
          </w:p>
          <w:p w:rsidR="0033736A" w:rsidRPr="0033736A" w:rsidRDefault="0033736A" w:rsidP="0033736A">
            <w:pPr>
              <w:rPr>
                <w:rFonts w:ascii="標楷體" w:eastAsia="標楷體" w:hAnsi="標楷體"/>
                <w:sz w:val="22"/>
              </w:rPr>
            </w:pPr>
          </w:p>
          <w:p w:rsidR="0033736A" w:rsidRPr="0033736A" w:rsidRDefault="0033736A" w:rsidP="0033736A">
            <w:pPr>
              <w:autoSpaceDE w:val="0"/>
              <w:autoSpaceDN w:val="0"/>
              <w:adjustRightInd w:val="0"/>
              <w:rPr>
                <w:rFonts w:ascii="標楷體" w:eastAsia="標楷體" w:hAnsi="標楷體" w:cs="新細明體"/>
                <w:kern w:val="0"/>
                <w:sz w:val="22"/>
              </w:rPr>
            </w:pPr>
            <w:r w:rsidRPr="0033736A">
              <w:rPr>
                <w:rFonts w:ascii="標楷體" w:eastAsia="標楷體" w:hAnsi="標楷體" w:cs="新細明體" w:hint="eastAsia"/>
                <w:kern w:val="0"/>
                <w:sz w:val="22"/>
              </w:rPr>
              <w:t>評估說明：</w:t>
            </w:r>
          </w:p>
          <w:p w:rsidR="0033736A" w:rsidRPr="0033736A" w:rsidRDefault="0033736A" w:rsidP="0033736A">
            <w:pPr>
              <w:autoSpaceDE w:val="0"/>
              <w:autoSpaceDN w:val="0"/>
              <w:adjustRightInd w:val="0"/>
              <w:rPr>
                <w:rFonts w:ascii="標楷體" w:eastAsia="標楷體" w:hAnsi="標楷體"/>
                <w:sz w:val="22"/>
                <w:u w:val="single"/>
              </w:rPr>
            </w:pPr>
            <w:r w:rsidRPr="0033736A">
              <w:rPr>
                <w:rFonts w:ascii="標楷體" w:eastAsia="標楷體" w:hAnsi="標楷體"/>
                <w:sz w:val="22"/>
              </w:rPr>
              <w:t>1.</w:t>
            </w:r>
            <w:r w:rsidRPr="0033736A">
              <w:rPr>
                <w:rFonts w:ascii="標楷體" w:eastAsia="標楷體" w:hAnsi="標楷體" w:hint="eastAsia"/>
                <w:sz w:val="22"/>
              </w:rPr>
              <w:t>環境安全□是</w:t>
            </w:r>
            <w:r w:rsidRPr="0033736A">
              <w:rPr>
                <w:rFonts w:ascii="標楷體" w:eastAsia="標楷體" w:hAnsi="標楷體"/>
                <w:sz w:val="22"/>
              </w:rPr>
              <w:t xml:space="preserve"> </w:t>
            </w:r>
            <w:r w:rsidRPr="0033736A">
              <w:rPr>
                <w:rFonts w:ascii="標楷體" w:eastAsia="標楷體" w:hAnsi="標楷體" w:hint="eastAsia"/>
                <w:sz w:val="22"/>
              </w:rPr>
              <w:t>□不確定</w:t>
            </w:r>
            <w:r w:rsidRPr="0033736A">
              <w:rPr>
                <w:rFonts w:ascii="標楷體" w:eastAsia="標楷體" w:hAnsi="標楷體"/>
                <w:sz w:val="22"/>
              </w:rPr>
              <w:t xml:space="preserve"> </w:t>
            </w:r>
            <w:r w:rsidRPr="0033736A">
              <w:rPr>
                <w:rFonts w:ascii="標楷體" w:eastAsia="標楷體" w:hAnsi="標楷體" w:hint="eastAsia"/>
                <w:sz w:val="22"/>
              </w:rPr>
              <w:t>□否，請說明：</w:t>
            </w:r>
            <w:r w:rsidRPr="0033736A">
              <w:rPr>
                <w:rFonts w:ascii="標楷體" w:eastAsia="標楷體" w:hAnsi="標楷體"/>
                <w:sz w:val="22"/>
                <w:u w:val="single"/>
              </w:rPr>
              <w:t xml:space="preserve">             </w:t>
            </w:r>
          </w:p>
          <w:p w:rsidR="0033736A" w:rsidRPr="0033736A" w:rsidRDefault="0033736A" w:rsidP="0033736A">
            <w:pPr>
              <w:autoSpaceDE w:val="0"/>
              <w:autoSpaceDN w:val="0"/>
              <w:adjustRightInd w:val="0"/>
              <w:ind w:left="110" w:hangingChars="50" w:hanging="110"/>
              <w:rPr>
                <w:rFonts w:ascii="標楷體" w:eastAsia="標楷體" w:hAnsi="標楷體"/>
                <w:sz w:val="22"/>
                <w:u w:val="single"/>
              </w:rPr>
            </w:pPr>
            <w:r w:rsidRPr="0033736A">
              <w:rPr>
                <w:rFonts w:ascii="標楷體" w:eastAsia="標楷體" w:hAnsi="標楷體"/>
                <w:sz w:val="22"/>
              </w:rPr>
              <w:t>2.</w:t>
            </w:r>
            <w:r w:rsidRPr="0033736A">
              <w:rPr>
                <w:rFonts w:ascii="標楷體" w:eastAsia="標楷體" w:hAnsi="標楷體" w:hint="eastAsia"/>
                <w:sz w:val="22"/>
              </w:rPr>
              <w:t>若有環境安全之虞者，請評估是否有協助或代為聲請保護令之需求。</w:t>
            </w:r>
          </w:p>
        </w:tc>
      </w:tr>
    </w:tbl>
    <w:p w:rsidR="0033736A" w:rsidRPr="0033736A" w:rsidRDefault="0033736A" w:rsidP="0033736A">
      <w:pPr>
        <w:tabs>
          <w:tab w:val="left" w:pos="5280"/>
        </w:tabs>
        <w:snapToGrid w:val="0"/>
        <w:spacing w:line="420" w:lineRule="exact"/>
        <w:ind w:leftChars="100" w:left="240"/>
        <w:rPr>
          <w:rFonts w:ascii="標楷體" w:eastAsia="標楷體" w:hAnsi="標楷體"/>
          <w:sz w:val="22"/>
        </w:rPr>
      </w:pPr>
      <w:r w:rsidRPr="0033736A">
        <w:rPr>
          <w:rFonts w:ascii="標楷體" w:eastAsia="標楷體" w:hAnsi="標楷體"/>
          <w:sz w:val="22"/>
        </w:rPr>
        <w:t>(</w:t>
      </w:r>
      <w:r w:rsidRPr="0033736A">
        <w:rPr>
          <w:rFonts w:ascii="標楷體" w:eastAsia="標楷體" w:hAnsi="標楷體" w:hint="eastAsia"/>
          <w:sz w:val="22"/>
        </w:rPr>
        <w:t>二</w:t>
      </w:r>
      <w:r w:rsidRPr="0033736A">
        <w:rPr>
          <w:rFonts w:ascii="標楷體" w:eastAsia="標楷體" w:hAnsi="標楷體"/>
          <w:sz w:val="22"/>
        </w:rPr>
        <w:t>)</w:t>
      </w:r>
      <w:r w:rsidRPr="0033736A">
        <w:rPr>
          <w:rFonts w:ascii="標楷體" w:eastAsia="標楷體" w:hAnsi="標楷體" w:hint="eastAsia"/>
          <w:sz w:val="22"/>
        </w:rPr>
        <w:t>被害人</w:t>
      </w:r>
      <w:r w:rsidRPr="0033736A">
        <w:rPr>
          <w:rFonts w:ascii="標楷體" w:eastAsia="標楷體" w:hAnsi="標楷體" w:hint="eastAsia"/>
          <w:color w:val="000000"/>
          <w:sz w:val="22"/>
        </w:rPr>
        <w:t>心理創傷評估（請參考註一）</w:t>
      </w:r>
    </w:p>
    <w:p w:rsidR="0033736A" w:rsidRPr="0033736A" w:rsidRDefault="0033736A" w:rsidP="0033736A">
      <w:pPr>
        <w:snapToGrid w:val="0"/>
        <w:spacing w:line="420" w:lineRule="exact"/>
        <w:ind w:leftChars="313" w:left="751"/>
        <w:rPr>
          <w:rFonts w:ascii="標楷體" w:eastAsia="標楷體" w:hAnsi="標楷體"/>
          <w:color w:val="FF0000"/>
          <w:sz w:val="22"/>
        </w:rPr>
      </w:pPr>
      <w:r w:rsidRPr="0033736A">
        <w:rPr>
          <w:rFonts w:ascii="標楷體" w:eastAsia="標楷體" w:hAnsi="標楷體" w:hint="eastAsia"/>
          <w:color w:val="000000"/>
          <w:sz w:val="22"/>
        </w:rPr>
        <w:lastRenderedPageBreak/>
        <w:t>【</w:t>
      </w:r>
      <w:r w:rsidRPr="0033736A">
        <w:rPr>
          <w:rFonts w:ascii="標楷體" w:eastAsia="標楷體" w:hAnsi="標楷體"/>
          <w:color w:val="000000"/>
          <w:sz w:val="22"/>
        </w:rPr>
        <w:t>10</w:t>
      </w:r>
      <w:r w:rsidRPr="0033736A">
        <w:rPr>
          <w:rFonts w:ascii="標楷體" w:eastAsia="標楷體" w:hAnsi="標楷體" w:hint="eastAsia"/>
          <w:color w:val="000000"/>
          <w:sz w:val="22"/>
        </w:rPr>
        <w:t>歲以下者、心智障礙之被害人、</w:t>
      </w:r>
      <w:r w:rsidRPr="00B647DC">
        <w:rPr>
          <w:rFonts w:ascii="標楷體" w:eastAsia="標楷體" w:hAnsi="標楷體" w:hint="eastAsia"/>
          <w:sz w:val="22"/>
        </w:rPr>
        <w:t>未滿</w:t>
      </w:r>
      <w:r w:rsidRPr="00B647DC">
        <w:rPr>
          <w:rFonts w:ascii="標楷體" w:eastAsia="標楷體" w:hAnsi="標楷體"/>
          <w:sz w:val="22"/>
        </w:rPr>
        <w:t>16</w:t>
      </w:r>
      <w:r w:rsidRPr="00B647DC">
        <w:rPr>
          <w:rFonts w:ascii="標楷體" w:eastAsia="標楷體" w:hAnsi="標楷體" w:hint="eastAsia"/>
          <w:sz w:val="22"/>
        </w:rPr>
        <w:t>歲非強制性的性侵害案件</w:t>
      </w:r>
      <w:r w:rsidRPr="0033736A">
        <w:rPr>
          <w:rFonts w:ascii="標楷體" w:eastAsia="標楷體" w:hAnsi="標楷體" w:hint="eastAsia"/>
          <w:color w:val="000000"/>
          <w:sz w:val="22"/>
        </w:rPr>
        <w:t>得免填。】</w:t>
      </w:r>
      <w:r w:rsidRPr="0033736A">
        <w:rPr>
          <w:rFonts w:ascii="標楷體" w:eastAsia="標楷體" w:hAnsi="標楷體"/>
          <w:color w:val="000000"/>
          <w:sz w:val="22"/>
        </w:rPr>
        <w:t>(</w:t>
      </w:r>
      <w:r w:rsidRPr="0033736A">
        <w:rPr>
          <w:rFonts w:ascii="標楷體" w:eastAsia="標楷體" w:hAnsi="標楷體" w:hint="eastAsia"/>
          <w:color w:val="000000"/>
          <w:sz w:val="22"/>
        </w:rPr>
        <w:t>倘為應評估之案件，本部分至少有勾選才能存檔。本括弧內文字僅為系統設計之說明，無須於系統上呈現。</w:t>
      </w:r>
      <w:r w:rsidRPr="0033736A">
        <w:rPr>
          <w:rFonts w:ascii="標楷體" w:eastAsia="標楷體" w:hAnsi="標楷體"/>
          <w:color w:val="000000"/>
          <w:sz w:val="22"/>
        </w:rPr>
        <w:t>)</w:t>
      </w:r>
    </w:p>
    <w:tbl>
      <w:tblPr>
        <w:tblW w:w="4700"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6"/>
        <w:gridCol w:w="786"/>
        <w:gridCol w:w="786"/>
        <w:gridCol w:w="786"/>
        <w:gridCol w:w="786"/>
        <w:gridCol w:w="330"/>
        <w:gridCol w:w="456"/>
        <w:gridCol w:w="264"/>
        <w:gridCol w:w="522"/>
        <w:gridCol w:w="198"/>
        <w:gridCol w:w="588"/>
        <w:gridCol w:w="132"/>
        <w:gridCol w:w="654"/>
        <w:gridCol w:w="66"/>
        <w:gridCol w:w="720"/>
      </w:tblGrid>
      <w:tr w:rsidR="0033736A" w:rsidRPr="0033736A" w:rsidTr="00151C8C">
        <w:trPr>
          <w:trHeight w:val="660"/>
        </w:trPr>
        <w:tc>
          <w:tcPr>
            <w:tcW w:w="5000" w:type="pct"/>
            <w:gridSpan w:val="15"/>
            <w:vAlign w:val="center"/>
          </w:tcPr>
          <w:p w:rsidR="0033736A" w:rsidRPr="0033736A" w:rsidRDefault="0033736A" w:rsidP="0033736A">
            <w:pPr>
              <w:widowControl/>
              <w:rPr>
                <w:rFonts w:ascii="標楷體" w:eastAsia="標楷體" w:hAnsi="標楷體" w:cs="新細明體"/>
                <w:b/>
                <w:color w:val="000000"/>
                <w:kern w:val="0"/>
                <w:sz w:val="22"/>
              </w:rPr>
            </w:pPr>
            <w:r w:rsidRPr="0033736A">
              <w:rPr>
                <w:rFonts w:ascii="標楷體" w:eastAsia="標楷體" w:hAnsi="標楷體" w:cs="新細明體" w:hint="eastAsia"/>
                <w:b/>
                <w:color w:val="000000"/>
                <w:kern w:val="0"/>
                <w:sz w:val="22"/>
              </w:rPr>
              <w:t>創傷（一）：目前您是否有下列所述的感覺或經驗，請選出適合的一個答案？</w:t>
            </w:r>
          </w:p>
        </w:tc>
      </w:tr>
      <w:tr w:rsidR="0033736A" w:rsidRPr="0033736A" w:rsidTr="00151C8C">
        <w:trPr>
          <w:trHeight w:val="345"/>
        </w:trPr>
        <w:tc>
          <w:tcPr>
            <w:tcW w:w="2710" w:type="pct"/>
            <w:gridSpan w:val="6"/>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內</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容</w:t>
            </w:r>
          </w:p>
        </w:tc>
        <w:tc>
          <w:tcPr>
            <w:tcW w:w="458" w:type="pct"/>
            <w:gridSpan w:val="2"/>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沒有</w:t>
            </w:r>
          </w:p>
        </w:tc>
        <w:tc>
          <w:tcPr>
            <w:tcW w:w="458" w:type="pct"/>
            <w:gridSpan w:val="2"/>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偶而</w:t>
            </w:r>
          </w:p>
        </w:tc>
        <w:tc>
          <w:tcPr>
            <w:tcW w:w="458" w:type="pct"/>
            <w:gridSpan w:val="2"/>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有些</w:t>
            </w:r>
          </w:p>
        </w:tc>
        <w:tc>
          <w:tcPr>
            <w:tcW w:w="457" w:type="pct"/>
            <w:gridSpan w:val="2"/>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常常</w:t>
            </w:r>
          </w:p>
        </w:tc>
        <w:tc>
          <w:tcPr>
            <w:tcW w:w="458" w:type="pct"/>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非常</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Tahoma"/>
                <w:color w:val="000000"/>
                <w:kern w:val="0"/>
                <w:sz w:val="22"/>
              </w:rPr>
            </w:pPr>
            <w:r w:rsidRPr="0033736A">
              <w:rPr>
                <w:rFonts w:ascii="標楷體" w:eastAsia="標楷體" w:hAnsi="標楷體" w:cs="Tahoma"/>
                <w:color w:val="000000"/>
                <w:kern w:val="0"/>
                <w:sz w:val="22"/>
              </w:rPr>
              <w:t>1.</w:t>
            </w:r>
            <w:r w:rsidRPr="0033736A">
              <w:rPr>
                <w:rFonts w:ascii="標楷體" w:eastAsia="標楷體" w:hAnsi="標楷體" w:cs="Tahoma" w:hint="eastAsia"/>
                <w:color w:val="000000"/>
                <w:kern w:val="0"/>
                <w:sz w:val="22"/>
              </w:rPr>
              <w:t>擔心從加害者感染到疾病</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Tahoma"/>
                <w:color w:val="000000"/>
                <w:kern w:val="0"/>
                <w:sz w:val="22"/>
              </w:rPr>
            </w:pPr>
            <w:r w:rsidRPr="0033736A">
              <w:rPr>
                <w:rFonts w:ascii="標楷體" w:eastAsia="標楷體" w:hAnsi="標楷體" w:cs="Tahoma"/>
                <w:color w:val="000000"/>
                <w:kern w:val="0"/>
                <w:sz w:val="22"/>
              </w:rPr>
              <w:t>2.</w:t>
            </w:r>
            <w:r w:rsidRPr="0033736A">
              <w:rPr>
                <w:rFonts w:ascii="標楷體" w:eastAsia="標楷體" w:hAnsi="標楷體" w:cs="Tahoma" w:hint="eastAsia"/>
                <w:color w:val="000000"/>
                <w:kern w:val="0"/>
                <w:sz w:val="22"/>
              </w:rPr>
              <w:t>對加害者感到害怕</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jc w:val="center"/>
              <w:rPr>
                <w:rFonts w:ascii="標楷體" w:eastAsia="標楷體" w:hAnsi="標楷體" w:cs="Calibri"/>
                <w:color w:val="000000"/>
                <w:kern w:val="0"/>
                <w:sz w:val="22"/>
              </w:rPr>
            </w:pP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Tahoma"/>
                <w:color w:val="000000"/>
                <w:kern w:val="0"/>
                <w:sz w:val="22"/>
              </w:rPr>
            </w:pPr>
            <w:r w:rsidRPr="0033736A">
              <w:rPr>
                <w:rFonts w:ascii="標楷體" w:eastAsia="標楷體" w:hAnsi="標楷體" w:cs="Tahoma"/>
                <w:color w:val="000000"/>
                <w:kern w:val="0"/>
                <w:sz w:val="22"/>
              </w:rPr>
              <w:t>3.</w:t>
            </w:r>
            <w:r w:rsidRPr="0033736A">
              <w:rPr>
                <w:rFonts w:ascii="標楷體" w:eastAsia="標楷體" w:hAnsi="標楷體" w:cs="Tahoma" w:hint="eastAsia"/>
                <w:color w:val="000000"/>
                <w:kern w:val="0"/>
                <w:sz w:val="22"/>
              </w:rPr>
              <w:t>感到罪惡感（覺得自己做錯事）</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Tahoma"/>
                <w:color w:val="000000"/>
                <w:kern w:val="0"/>
                <w:sz w:val="22"/>
              </w:rPr>
            </w:pPr>
            <w:r w:rsidRPr="0033736A">
              <w:rPr>
                <w:rFonts w:ascii="標楷體" w:eastAsia="標楷體" w:hAnsi="標楷體" w:cs="Tahoma"/>
                <w:color w:val="000000"/>
                <w:kern w:val="0"/>
                <w:sz w:val="22"/>
              </w:rPr>
              <w:t>4.</w:t>
            </w:r>
            <w:r w:rsidRPr="0033736A">
              <w:rPr>
                <w:rFonts w:ascii="標楷體" w:eastAsia="標楷體" w:hAnsi="標楷體" w:cs="Tahoma" w:hint="eastAsia"/>
                <w:color w:val="000000"/>
                <w:kern w:val="0"/>
                <w:sz w:val="22"/>
              </w:rPr>
              <w:t>感到容易被激怒或生氣</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5.</w:t>
            </w:r>
            <w:r w:rsidRPr="0033736A">
              <w:rPr>
                <w:rFonts w:ascii="標楷體" w:eastAsia="標楷體" w:hAnsi="標楷體" w:cs="Calibri" w:hint="eastAsia"/>
                <w:color w:val="000000"/>
                <w:kern w:val="0"/>
                <w:sz w:val="22"/>
              </w:rPr>
              <w:t>想到要和警員談話會緊張</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6.</w:t>
            </w:r>
            <w:r w:rsidRPr="0033736A">
              <w:rPr>
                <w:rFonts w:ascii="標楷體" w:eastAsia="標楷體" w:hAnsi="標楷體" w:cs="Calibri" w:hint="eastAsia"/>
                <w:color w:val="000000"/>
                <w:kern w:val="0"/>
                <w:sz w:val="22"/>
              </w:rPr>
              <w:t>對加害者感到生氣</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7.</w:t>
            </w:r>
            <w:r w:rsidRPr="0033736A">
              <w:rPr>
                <w:rFonts w:ascii="標楷體" w:eastAsia="標楷體" w:hAnsi="標楷體" w:cs="Calibri" w:hint="eastAsia"/>
                <w:color w:val="000000"/>
                <w:kern w:val="0"/>
                <w:sz w:val="22"/>
              </w:rPr>
              <w:t>對自己的安全感到害怕</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8.</w:t>
            </w:r>
            <w:r w:rsidRPr="0033736A">
              <w:rPr>
                <w:rFonts w:ascii="標楷體" w:eastAsia="標楷體" w:hAnsi="標楷體" w:cs="Calibri" w:hint="eastAsia"/>
                <w:color w:val="000000"/>
                <w:kern w:val="0"/>
                <w:sz w:val="22"/>
              </w:rPr>
              <w:t>對自己性侵害事件感到悲傷</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9.</w:t>
            </w:r>
            <w:r w:rsidRPr="0033736A">
              <w:rPr>
                <w:rFonts w:ascii="標楷體" w:eastAsia="標楷體" w:hAnsi="標楷體" w:cs="Calibri" w:hint="eastAsia"/>
                <w:color w:val="000000"/>
                <w:kern w:val="0"/>
                <w:sz w:val="22"/>
              </w:rPr>
              <w:t>對未來感到沒有希望</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10.</w:t>
            </w:r>
            <w:r w:rsidRPr="0033736A">
              <w:rPr>
                <w:rFonts w:ascii="標楷體" w:eastAsia="標楷體" w:hAnsi="標楷體" w:cs="Calibri" w:hint="eastAsia"/>
                <w:color w:val="000000"/>
                <w:kern w:val="0"/>
                <w:sz w:val="22"/>
              </w:rPr>
              <w:t>感覺害怕</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11.</w:t>
            </w:r>
            <w:r w:rsidRPr="0033736A">
              <w:rPr>
                <w:rFonts w:ascii="標楷體" w:eastAsia="標楷體" w:hAnsi="標楷體" w:cs="Calibri" w:hint="eastAsia"/>
                <w:color w:val="000000"/>
                <w:kern w:val="0"/>
                <w:sz w:val="22"/>
              </w:rPr>
              <w:t>會有一陣的脾氣爆發或失控</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12.</w:t>
            </w:r>
            <w:r w:rsidRPr="0033736A">
              <w:rPr>
                <w:rFonts w:ascii="標楷體" w:eastAsia="標楷體" w:hAnsi="標楷體" w:cs="Calibri" w:hint="eastAsia"/>
                <w:color w:val="000000"/>
                <w:kern w:val="0"/>
                <w:sz w:val="22"/>
              </w:rPr>
              <w:t>情緒上下的起伏不定</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13.</w:t>
            </w:r>
            <w:r w:rsidRPr="0033736A">
              <w:rPr>
                <w:rFonts w:ascii="標楷體" w:eastAsia="標楷體" w:hAnsi="標楷體" w:cs="Calibri" w:hint="eastAsia"/>
                <w:color w:val="000000"/>
                <w:kern w:val="0"/>
                <w:sz w:val="22"/>
              </w:rPr>
              <w:t>感覺到羞恥（覺得在別人面</w:t>
            </w:r>
            <w:r w:rsidRPr="0033736A">
              <w:rPr>
                <w:rFonts w:ascii="標楷體" w:eastAsia="標楷體" w:hAnsi="標楷體" w:cs="Calibri" w:hint="eastAsia"/>
                <w:kern w:val="0"/>
                <w:sz w:val="22"/>
              </w:rPr>
              <w:t>前抬不起頭</w:t>
            </w:r>
            <w:r w:rsidRPr="0033736A">
              <w:rPr>
                <w:rFonts w:ascii="標楷體" w:eastAsia="標楷體" w:hAnsi="標楷體" w:cs="Calibri" w:hint="eastAsia"/>
                <w:color w:val="000000"/>
                <w:kern w:val="0"/>
                <w:sz w:val="22"/>
              </w:rPr>
              <w:t>）</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14.</w:t>
            </w:r>
            <w:r w:rsidRPr="0033736A">
              <w:rPr>
                <w:rFonts w:ascii="標楷體" w:eastAsia="標楷體" w:hAnsi="標楷體" w:cs="Calibri" w:hint="eastAsia"/>
                <w:color w:val="000000"/>
                <w:kern w:val="0"/>
                <w:sz w:val="22"/>
              </w:rPr>
              <w:t>對家人或朋友感到生氣</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15.</w:t>
            </w:r>
            <w:r w:rsidRPr="0033736A">
              <w:rPr>
                <w:rFonts w:ascii="標楷體" w:eastAsia="標楷體" w:hAnsi="標楷體" w:cs="Calibri" w:hint="eastAsia"/>
                <w:color w:val="000000"/>
                <w:kern w:val="0"/>
                <w:sz w:val="22"/>
              </w:rPr>
              <w:t>害怕在法庭作證</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16.</w:t>
            </w:r>
            <w:r w:rsidRPr="0033736A">
              <w:rPr>
                <w:rFonts w:ascii="標楷體" w:eastAsia="標楷體" w:hAnsi="標楷體" w:cs="Calibri" w:hint="eastAsia"/>
                <w:color w:val="000000"/>
                <w:kern w:val="0"/>
                <w:sz w:val="22"/>
              </w:rPr>
              <w:t>自責（責備自己﹐覺得這件事自己有錯）</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17.</w:t>
            </w:r>
            <w:r w:rsidRPr="0033736A">
              <w:rPr>
                <w:rFonts w:ascii="標楷體" w:eastAsia="標楷體" w:hAnsi="標楷體" w:cs="Calibri" w:hint="eastAsia"/>
                <w:color w:val="000000"/>
                <w:kern w:val="0"/>
                <w:sz w:val="22"/>
              </w:rPr>
              <w:t>覺得自己並沒有處理好這次的性侵害</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18.</w:t>
            </w:r>
            <w:r w:rsidRPr="0033736A">
              <w:rPr>
                <w:rFonts w:ascii="標楷體" w:eastAsia="標楷體" w:hAnsi="標楷體" w:cs="Calibri" w:hint="eastAsia"/>
                <w:color w:val="000000"/>
                <w:kern w:val="0"/>
                <w:sz w:val="22"/>
              </w:rPr>
              <w:t>覺得自己不應該先讓自己進入被性侵害的情境</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19.</w:t>
            </w:r>
            <w:r w:rsidRPr="0033736A">
              <w:rPr>
                <w:rFonts w:ascii="標楷體" w:eastAsia="標楷體" w:hAnsi="標楷體" w:cs="Calibri" w:hint="eastAsia"/>
                <w:color w:val="000000"/>
                <w:kern w:val="0"/>
                <w:sz w:val="22"/>
              </w:rPr>
              <w:t>擔心身體因此有瑕疵</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20.</w:t>
            </w:r>
            <w:r w:rsidRPr="0033736A">
              <w:rPr>
                <w:rFonts w:ascii="標楷體" w:eastAsia="標楷體" w:hAnsi="標楷體" w:cs="Calibri" w:hint="eastAsia"/>
                <w:color w:val="000000"/>
                <w:kern w:val="0"/>
                <w:sz w:val="22"/>
              </w:rPr>
              <w:t>擔心性器官受損</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30"/>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21.</w:t>
            </w:r>
            <w:r w:rsidRPr="0033736A">
              <w:rPr>
                <w:rFonts w:ascii="標楷體" w:eastAsia="標楷體" w:hAnsi="標楷體" w:cs="Calibri" w:hint="eastAsia"/>
                <w:color w:val="000000"/>
                <w:kern w:val="0"/>
                <w:sz w:val="22"/>
              </w:rPr>
              <w:t>擔心處女膜破裂</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7"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30"/>
        </w:trPr>
        <w:tc>
          <w:tcPr>
            <w:tcW w:w="5000" w:type="pct"/>
            <w:gridSpan w:val="15"/>
            <w:noWrap/>
            <w:vAlign w:val="center"/>
          </w:tcPr>
          <w:p w:rsidR="0033736A" w:rsidRPr="0033736A" w:rsidRDefault="0033736A" w:rsidP="0033736A">
            <w:pPr>
              <w:widowControl/>
              <w:rPr>
                <w:rFonts w:ascii="標楷體" w:eastAsia="標楷體" w:hAnsi="標楷體" w:cs="新細明體"/>
                <w:b/>
                <w:color w:val="000000"/>
                <w:kern w:val="0"/>
                <w:sz w:val="22"/>
              </w:rPr>
            </w:pPr>
            <w:r w:rsidRPr="0033736A">
              <w:rPr>
                <w:rFonts w:ascii="標楷體" w:eastAsia="標楷體" w:hAnsi="標楷體" w:cs="新細明體" w:hint="eastAsia"/>
                <w:b/>
                <w:color w:val="000000"/>
                <w:kern w:val="0"/>
                <w:sz w:val="22"/>
              </w:rPr>
              <w:t>創傷（二）：目前您是否有下列所述的感覺或經驗？</w:t>
            </w:r>
          </w:p>
        </w:tc>
      </w:tr>
      <w:tr w:rsidR="0033736A" w:rsidRPr="0033736A" w:rsidTr="00151C8C">
        <w:trPr>
          <w:trHeight w:val="345"/>
        </w:trPr>
        <w:tc>
          <w:tcPr>
            <w:tcW w:w="2710" w:type="pct"/>
            <w:gridSpan w:val="6"/>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內</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容</w:t>
            </w:r>
          </w:p>
        </w:tc>
        <w:tc>
          <w:tcPr>
            <w:tcW w:w="458"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沒有</w:t>
            </w:r>
          </w:p>
        </w:tc>
        <w:tc>
          <w:tcPr>
            <w:tcW w:w="458"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偶而</w:t>
            </w:r>
          </w:p>
        </w:tc>
        <w:tc>
          <w:tcPr>
            <w:tcW w:w="458"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有些</w:t>
            </w:r>
          </w:p>
        </w:tc>
        <w:tc>
          <w:tcPr>
            <w:tcW w:w="458"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常常</w:t>
            </w:r>
          </w:p>
        </w:tc>
        <w:tc>
          <w:tcPr>
            <w:tcW w:w="458"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非常</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1.</w:t>
            </w:r>
            <w:r w:rsidRPr="0033736A">
              <w:rPr>
                <w:rFonts w:ascii="標楷體" w:eastAsia="標楷體" w:hAnsi="標楷體" w:cs="Calibri" w:hint="eastAsia"/>
                <w:color w:val="000000"/>
                <w:kern w:val="0"/>
                <w:sz w:val="22"/>
              </w:rPr>
              <w:t>有睡眠方面的困擾，如︰不好入睡或睡不穩</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2.</w:t>
            </w:r>
            <w:r w:rsidRPr="0033736A">
              <w:rPr>
                <w:rFonts w:ascii="標楷體" w:eastAsia="標楷體" w:hAnsi="標楷體" w:cs="Calibri" w:hint="eastAsia"/>
                <w:color w:val="000000"/>
                <w:kern w:val="0"/>
                <w:sz w:val="22"/>
              </w:rPr>
              <w:t>對性侵害的這件事感到有些麻木</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3.</w:t>
            </w:r>
            <w:r w:rsidRPr="0033736A">
              <w:rPr>
                <w:rFonts w:ascii="標楷體" w:eastAsia="標楷體" w:hAnsi="標楷體" w:cs="Calibri" w:hint="eastAsia"/>
                <w:color w:val="000000"/>
                <w:kern w:val="0"/>
                <w:sz w:val="22"/>
              </w:rPr>
              <w:t>有些事會提醒你，讓你重回當時的情緒</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4.</w:t>
            </w:r>
            <w:r w:rsidRPr="0033736A">
              <w:rPr>
                <w:rFonts w:ascii="標楷體" w:eastAsia="標楷體" w:hAnsi="標楷體" w:cs="Calibri" w:hint="eastAsia"/>
                <w:color w:val="000000"/>
                <w:kern w:val="0"/>
                <w:sz w:val="22"/>
              </w:rPr>
              <w:t>當時的一些情境會在腦中突然浮現</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5.</w:t>
            </w:r>
            <w:r w:rsidRPr="0033736A">
              <w:rPr>
                <w:rFonts w:ascii="標楷體" w:eastAsia="標楷體" w:hAnsi="標楷體" w:cs="Calibri" w:hint="eastAsia"/>
                <w:color w:val="000000"/>
                <w:kern w:val="0"/>
                <w:sz w:val="22"/>
              </w:rPr>
              <w:t>有一陣陣很強的關於這件事的情緒出現</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6.</w:t>
            </w:r>
            <w:r w:rsidRPr="0033736A">
              <w:rPr>
                <w:rFonts w:ascii="標楷體" w:eastAsia="標楷體" w:hAnsi="標楷體" w:cs="Calibri" w:hint="eastAsia"/>
                <w:color w:val="000000"/>
                <w:kern w:val="0"/>
                <w:sz w:val="22"/>
              </w:rPr>
              <w:t>會夢到有關性侵害的這件事</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45"/>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7.</w:t>
            </w:r>
            <w:r w:rsidRPr="0033736A">
              <w:rPr>
                <w:rFonts w:ascii="標楷體" w:eastAsia="標楷體" w:hAnsi="標楷體" w:cs="Calibri" w:hint="eastAsia"/>
                <w:color w:val="000000"/>
                <w:kern w:val="0"/>
                <w:sz w:val="22"/>
              </w:rPr>
              <w:t>你在不去想它時，會不自覺的去想這件事</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30"/>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t>8.</w:t>
            </w:r>
            <w:r w:rsidRPr="0033736A">
              <w:rPr>
                <w:rFonts w:ascii="標楷體" w:eastAsia="標楷體" w:hAnsi="標楷體" w:cs="Calibri" w:hint="eastAsia"/>
                <w:color w:val="000000"/>
                <w:kern w:val="0"/>
                <w:sz w:val="22"/>
              </w:rPr>
              <w:t>對性侵害這件事的一些重要部份無法記得</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30"/>
        </w:trPr>
        <w:tc>
          <w:tcPr>
            <w:tcW w:w="2710" w:type="pct"/>
            <w:gridSpan w:val="6"/>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color w:val="000000"/>
                <w:kern w:val="0"/>
                <w:sz w:val="22"/>
              </w:rPr>
              <w:lastRenderedPageBreak/>
              <w:t>9.</w:t>
            </w:r>
            <w:r w:rsidRPr="0033736A">
              <w:rPr>
                <w:rFonts w:ascii="標楷體" w:eastAsia="標楷體" w:hAnsi="標楷體" w:cs="Calibri" w:hint="eastAsia"/>
                <w:color w:val="000000"/>
                <w:kern w:val="0"/>
                <w:sz w:val="22"/>
              </w:rPr>
              <w:t>你易被突然的聲音或動作驚嚇到或跳起來</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gridSpan w:val="2"/>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c>
          <w:tcPr>
            <w:tcW w:w="458" w:type="pct"/>
            <w:vAlign w:val="center"/>
          </w:tcPr>
          <w:p w:rsidR="0033736A" w:rsidRPr="0033736A" w:rsidRDefault="0033736A" w:rsidP="0033736A">
            <w:pPr>
              <w:widowControl/>
              <w:rPr>
                <w:rFonts w:ascii="標楷體" w:eastAsia="標楷體" w:hAnsi="標楷體" w:cs="Calibri"/>
                <w:color w:val="000000"/>
                <w:kern w:val="0"/>
                <w:sz w:val="22"/>
              </w:rPr>
            </w:pPr>
            <w:r w:rsidRPr="0033736A">
              <w:rPr>
                <w:rFonts w:ascii="標楷體" w:eastAsia="標楷體" w:hAnsi="標楷體" w:cs="Calibri" w:hint="eastAsia"/>
                <w:color w:val="000000"/>
                <w:kern w:val="0"/>
                <w:sz w:val="22"/>
              </w:rPr>
              <w:t xml:space="preserve">　</w:t>
            </w:r>
          </w:p>
        </w:tc>
      </w:tr>
      <w:tr w:rsidR="0033736A" w:rsidRPr="0033736A" w:rsidTr="00151C8C">
        <w:trPr>
          <w:trHeight w:val="330"/>
        </w:trPr>
        <w:tc>
          <w:tcPr>
            <w:tcW w:w="2710" w:type="pct"/>
            <w:gridSpan w:val="6"/>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color w:val="000000"/>
                <w:kern w:val="0"/>
                <w:sz w:val="22"/>
              </w:rPr>
              <w:t>10.</w:t>
            </w:r>
            <w:r w:rsidRPr="0033736A">
              <w:rPr>
                <w:rFonts w:ascii="標楷體" w:eastAsia="標楷體" w:hAnsi="標楷體" w:cs="新細明體" w:hint="eastAsia"/>
                <w:color w:val="000000"/>
                <w:kern w:val="0"/>
                <w:sz w:val="22"/>
              </w:rPr>
              <w:t>有一些其他的事讓你想起這件事</w:t>
            </w:r>
          </w:p>
        </w:tc>
        <w:tc>
          <w:tcPr>
            <w:tcW w:w="458"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458"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458"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458"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458" w:type="pct"/>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r>
      <w:tr w:rsidR="0033736A" w:rsidRPr="0033736A" w:rsidTr="00151C8C">
        <w:trPr>
          <w:trHeight w:val="330"/>
        </w:trPr>
        <w:tc>
          <w:tcPr>
            <w:tcW w:w="5000" w:type="pct"/>
            <w:gridSpan w:val="15"/>
            <w:noWrap/>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量</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表</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計</w:t>
            </w:r>
            <w:r w:rsidRPr="0033736A">
              <w:rPr>
                <w:rFonts w:ascii="標楷體" w:eastAsia="標楷體" w:hAnsi="標楷體" w:cs="新細明體"/>
                <w:color w:val="000000"/>
                <w:kern w:val="0"/>
                <w:sz w:val="22"/>
              </w:rPr>
              <w:t xml:space="preserve"> </w:t>
            </w:r>
            <w:r w:rsidRPr="0033736A">
              <w:rPr>
                <w:rFonts w:ascii="標楷體" w:eastAsia="標楷體" w:hAnsi="標楷體" w:cs="新細明體" w:hint="eastAsia"/>
                <w:color w:val="000000"/>
                <w:kern w:val="0"/>
                <w:sz w:val="22"/>
              </w:rPr>
              <w:t>分</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（評估總分為≧</w:t>
            </w:r>
            <w:r w:rsidRPr="0033736A">
              <w:rPr>
                <w:rFonts w:ascii="標楷體" w:eastAsia="標楷體" w:hAnsi="標楷體" w:cs="新細明體"/>
                <w:color w:val="000000"/>
                <w:kern w:val="0"/>
                <w:sz w:val="22"/>
              </w:rPr>
              <w:t>63</w:t>
            </w:r>
            <w:r w:rsidRPr="0033736A">
              <w:rPr>
                <w:rFonts w:ascii="標楷體" w:eastAsia="標楷體" w:hAnsi="標楷體" w:cs="新細明體" w:hint="eastAsia"/>
                <w:color w:val="000000"/>
                <w:kern w:val="0"/>
                <w:sz w:val="22"/>
              </w:rPr>
              <w:t>分者，後續於「個案處遇計畫執行摘要表」需定期施測。）</w:t>
            </w:r>
          </w:p>
        </w:tc>
      </w:tr>
      <w:tr w:rsidR="0033736A" w:rsidRPr="0033736A" w:rsidTr="00151C8C">
        <w:trPr>
          <w:trHeight w:val="330"/>
        </w:trPr>
        <w:tc>
          <w:tcPr>
            <w:tcW w:w="500"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害怕</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安全</w:t>
            </w:r>
          </w:p>
        </w:tc>
        <w:tc>
          <w:tcPr>
            <w:tcW w:w="500"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情緒</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不穩</w:t>
            </w:r>
          </w:p>
        </w:tc>
        <w:tc>
          <w:tcPr>
            <w:tcW w:w="500"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擔心</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身體</w:t>
            </w:r>
          </w:p>
        </w:tc>
        <w:tc>
          <w:tcPr>
            <w:tcW w:w="500"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恐懼</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司法</w:t>
            </w:r>
          </w:p>
        </w:tc>
        <w:tc>
          <w:tcPr>
            <w:tcW w:w="500" w:type="pct"/>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自責</w:t>
            </w:r>
          </w:p>
        </w:tc>
        <w:tc>
          <w:tcPr>
            <w:tcW w:w="500"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創傷（一）</w:t>
            </w:r>
          </w:p>
        </w:tc>
        <w:tc>
          <w:tcPr>
            <w:tcW w:w="500"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情緒</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侵入</w:t>
            </w:r>
          </w:p>
        </w:tc>
        <w:tc>
          <w:tcPr>
            <w:tcW w:w="500"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麻木</w:t>
            </w:r>
          </w:p>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遺忘</w:t>
            </w:r>
          </w:p>
        </w:tc>
        <w:tc>
          <w:tcPr>
            <w:tcW w:w="500" w:type="pct"/>
            <w:gridSpan w:val="2"/>
            <w:noWrap/>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創傷（二）</w:t>
            </w:r>
          </w:p>
        </w:tc>
        <w:tc>
          <w:tcPr>
            <w:tcW w:w="499" w:type="pct"/>
            <w:gridSpan w:val="2"/>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總分</w:t>
            </w:r>
          </w:p>
        </w:tc>
      </w:tr>
      <w:tr w:rsidR="0033736A" w:rsidRPr="0033736A" w:rsidTr="00151C8C">
        <w:trPr>
          <w:trHeight w:val="330"/>
        </w:trPr>
        <w:tc>
          <w:tcPr>
            <w:tcW w:w="500" w:type="pct"/>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noWrap/>
            <w:vAlign w:val="center"/>
          </w:tcPr>
          <w:p w:rsidR="0033736A" w:rsidRPr="0033736A" w:rsidRDefault="0033736A" w:rsidP="0033736A">
            <w:pPr>
              <w:widowControl/>
              <w:jc w:val="center"/>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500" w:type="pct"/>
            <w:gridSpan w:val="2"/>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 xml:space="preserve">　</w:t>
            </w:r>
          </w:p>
        </w:tc>
        <w:tc>
          <w:tcPr>
            <w:tcW w:w="499" w:type="pct"/>
            <w:gridSpan w:val="2"/>
            <w:vAlign w:val="center"/>
          </w:tcPr>
          <w:p w:rsidR="0033736A" w:rsidRPr="0033736A" w:rsidRDefault="0033736A" w:rsidP="0033736A">
            <w:pPr>
              <w:widowControl/>
              <w:rPr>
                <w:rFonts w:ascii="標楷體" w:eastAsia="標楷體" w:hAnsi="標楷體" w:cs="新細明體"/>
                <w:color w:val="000000"/>
                <w:kern w:val="0"/>
                <w:sz w:val="22"/>
              </w:rPr>
            </w:pPr>
          </w:p>
        </w:tc>
      </w:tr>
      <w:tr w:rsidR="0033736A" w:rsidRPr="0033736A" w:rsidTr="00151C8C">
        <w:trPr>
          <w:trHeight w:val="330"/>
        </w:trPr>
        <w:tc>
          <w:tcPr>
            <w:tcW w:w="5000" w:type="pct"/>
            <w:gridSpan w:val="15"/>
            <w:noWrap/>
            <w:vAlign w:val="center"/>
          </w:tcPr>
          <w:p w:rsidR="0033736A" w:rsidRPr="0033736A" w:rsidRDefault="0033736A" w:rsidP="0033736A">
            <w:pPr>
              <w:widowControl/>
              <w:rPr>
                <w:rFonts w:ascii="標楷體" w:eastAsia="標楷體" w:hAnsi="標楷體" w:cs="新細明體"/>
                <w:color w:val="000000"/>
                <w:kern w:val="0"/>
                <w:sz w:val="22"/>
              </w:rPr>
            </w:pPr>
            <w:r w:rsidRPr="0033736A">
              <w:rPr>
                <w:rFonts w:ascii="標楷體" w:eastAsia="標楷體" w:hAnsi="標楷體" w:cs="新細明體" w:hint="eastAsia"/>
                <w:color w:val="000000"/>
                <w:kern w:val="0"/>
                <w:sz w:val="22"/>
              </w:rPr>
              <w:t>其他對這次性侵害事件常有的感受（沒有出現在以上的題目中的）：</w:t>
            </w:r>
          </w:p>
          <w:p w:rsidR="0033736A" w:rsidRPr="0033736A" w:rsidRDefault="0033736A" w:rsidP="0033736A">
            <w:pPr>
              <w:widowControl/>
              <w:rPr>
                <w:rFonts w:ascii="標楷體" w:eastAsia="標楷體" w:hAnsi="標楷體" w:cs="新細明體"/>
                <w:color w:val="000000"/>
                <w:kern w:val="0"/>
                <w:sz w:val="22"/>
              </w:rPr>
            </w:pPr>
          </w:p>
        </w:tc>
      </w:tr>
      <w:tr w:rsidR="0033736A" w:rsidRPr="0033736A" w:rsidTr="00151C8C">
        <w:trPr>
          <w:trHeight w:val="330"/>
        </w:trPr>
        <w:tc>
          <w:tcPr>
            <w:tcW w:w="5000" w:type="pct"/>
            <w:gridSpan w:val="15"/>
            <w:noWrap/>
            <w:vAlign w:val="center"/>
          </w:tcPr>
          <w:p w:rsidR="0033736A" w:rsidRPr="0033736A" w:rsidRDefault="0033736A" w:rsidP="0033736A">
            <w:pPr>
              <w:autoSpaceDE w:val="0"/>
              <w:autoSpaceDN w:val="0"/>
              <w:adjustRightInd w:val="0"/>
              <w:rPr>
                <w:rFonts w:ascii="標楷體" w:eastAsia="標楷體" w:hAnsi="標楷體" w:cs="新細明體"/>
                <w:kern w:val="0"/>
                <w:sz w:val="22"/>
              </w:rPr>
            </w:pPr>
            <w:r w:rsidRPr="0033736A">
              <w:rPr>
                <w:rFonts w:ascii="標楷體" w:eastAsia="標楷體" w:hAnsi="標楷體" w:cs="新細明體" w:hint="eastAsia"/>
                <w:kern w:val="0"/>
                <w:sz w:val="22"/>
              </w:rPr>
              <w:t>評估說明：</w:t>
            </w:r>
          </w:p>
          <w:p w:rsidR="0033736A" w:rsidRPr="0033736A" w:rsidRDefault="0033736A" w:rsidP="0033736A">
            <w:pPr>
              <w:autoSpaceDE w:val="0"/>
              <w:autoSpaceDN w:val="0"/>
              <w:adjustRightInd w:val="0"/>
              <w:rPr>
                <w:rFonts w:ascii="標楷體" w:eastAsia="標楷體" w:hAnsi="標楷體" w:cs="新細明體"/>
                <w:color w:val="000000"/>
                <w:kern w:val="0"/>
                <w:sz w:val="22"/>
              </w:rPr>
            </w:pPr>
          </w:p>
        </w:tc>
      </w:tr>
    </w:tbl>
    <w:p w:rsidR="0033736A" w:rsidRPr="0033736A" w:rsidRDefault="0033736A" w:rsidP="0033736A">
      <w:pPr>
        <w:snapToGrid w:val="0"/>
        <w:spacing w:line="420" w:lineRule="exact"/>
        <w:ind w:leftChars="100" w:left="240"/>
        <w:rPr>
          <w:rFonts w:ascii="標楷體" w:eastAsia="標楷體" w:hAnsi="標楷體"/>
          <w:sz w:val="22"/>
        </w:rPr>
      </w:pPr>
      <w:r w:rsidRPr="0033736A">
        <w:rPr>
          <w:rFonts w:ascii="標楷體" w:eastAsia="標楷體" w:hAnsi="標楷體" w:hint="eastAsia"/>
          <w:sz w:val="22"/>
        </w:rPr>
        <w:t>（三）被害人安置需求評估</w:t>
      </w:r>
    </w:p>
    <w:tbl>
      <w:tblPr>
        <w:tblW w:w="4638"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57"/>
      </w:tblGrid>
      <w:tr w:rsidR="0033736A" w:rsidRPr="0033736A" w:rsidTr="00151C8C">
        <w:trPr>
          <w:trHeight w:val="690"/>
        </w:trPr>
        <w:tc>
          <w:tcPr>
            <w:tcW w:w="5000" w:type="pct"/>
          </w:tcPr>
          <w:p w:rsidR="0033736A" w:rsidRPr="0033736A" w:rsidRDefault="0033736A" w:rsidP="00397E99">
            <w:pPr>
              <w:numPr>
                <w:ilvl w:val="0"/>
                <w:numId w:val="68"/>
              </w:numPr>
              <w:rPr>
                <w:rFonts w:ascii="標楷體" w:eastAsia="標楷體" w:hAnsi="標楷體"/>
                <w:sz w:val="22"/>
                <w:u w:val="single"/>
              </w:rPr>
            </w:pPr>
            <w:r w:rsidRPr="0033736A">
              <w:rPr>
                <w:rFonts w:ascii="標楷體" w:eastAsia="標楷體" w:hAnsi="標楷體" w:hint="eastAsia"/>
                <w:sz w:val="22"/>
              </w:rPr>
              <w:t>被害人有離家意願：□是</w:t>
            </w:r>
            <w:r w:rsidRPr="0033736A">
              <w:rPr>
                <w:rFonts w:ascii="標楷體" w:eastAsia="標楷體" w:hAnsi="標楷體"/>
                <w:sz w:val="22"/>
              </w:rPr>
              <w:t xml:space="preserve"> </w:t>
            </w:r>
            <w:r w:rsidRPr="0033736A">
              <w:rPr>
                <w:rFonts w:ascii="標楷體" w:eastAsia="標楷體" w:hAnsi="標楷體" w:hint="eastAsia"/>
                <w:sz w:val="22"/>
              </w:rPr>
              <w:t>□否，理由：</w:t>
            </w:r>
            <w:r w:rsidRPr="0033736A">
              <w:rPr>
                <w:rFonts w:ascii="標楷體" w:eastAsia="標楷體" w:hAnsi="標楷體"/>
                <w:sz w:val="22"/>
                <w:u w:val="single"/>
              </w:rPr>
              <w:t xml:space="preserve">          </w:t>
            </w:r>
          </w:p>
          <w:p w:rsidR="0033736A" w:rsidRPr="0033736A" w:rsidRDefault="0033736A" w:rsidP="00397E99">
            <w:pPr>
              <w:numPr>
                <w:ilvl w:val="0"/>
                <w:numId w:val="68"/>
              </w:numPr>
              <w:rPr>
                <w:rFonts w:ascii="標楷體" w:eastAsia="標楷體" w:hAnsi="標楷體"/>
                <w:sz w:val="22"/>
                <w:u w:val="single"/>
              </w:rPr>
            </w:pPr>
            <w:r w:rsidRPr="0033736A">
              <w:rPr>
                <w:rFonts w:ascii="標楷體" w:eastAsia="標楷體" w:hAnsi="標楷體" w:hint="eastAsia"/>
                <w:sz w:val="22"/>
              </w:rPr>
              <w:t>被害人有再次受性侵害之可能：□是</w:t>
            </w:r>
            <w:r w:rsidRPr="0033736A">
              <w:rPr>
                <w:rFonts w:ascii="標楷體" w:eastAsia="標楷體" w:hAnsi="標楷體"/>
                <w:sz w:val="22"/>
              </w:rPr>
              <w:t xml:space="preserve"> </w:t>
            </w:r>
            <w:r w:rsidRPr="0033736A">
              <w:rPr>
                <w:rFonts w:ascii="標楷體" w:eastAsia="標楷體" w:hAnsi="標楷體" w:hint="eastAsia"/>
                <w:sz w:val="22"/>
              </w:rPr>
              <w:t>□否，理由：</w:t>
            </w:r>
            <w:r w:rsidRPr="0033736A">
              <w:rPr>
                <w:rFonts w:ascii="標楷體" w:eastAsia="標楷體" w:hAnsi="標楷體"/>
                <w:sz w:val="22"/>
                <w:u w:val="single"/>
              </w:rPr>
              <w:t xml:space="preserve">          </w:t>
            </w:r>
          </w:p>
          <w:p w:rsidR="0033736A" w:rsidRPr="0033736A" w:rsidRDefault="0033736A" w:rsidP="00397E99">
            <w:pPr>
              <w:numPr>
                <w:ilvl w:val="0"/>
                <w:numId w:val="68"/>
              </w:numPr>
              <w:rPr>
                <w:rFonts w:ascii="標楷體" w:eastAsia="標楷體" w:hAnsi="標楷體"/>
                <w:sz w:val="22"/>
              </w:rPr>
            </w:pPr>
            <w:r w:rsidRPr="0033736A">
              <w:rPr>
                <w:rFonts w:ascii="標楷體" w:eastAsia="標楷體" w:hAnsi="標楷體" w:hint="eastAsia"/>
                <w:sz w:val="22"/>
              </w:rPr>
              <w:t>被害人想停止與嫌疑人之關係：□是</w:t>
            </w:r>
            <w:r w:rsidRPr="0033736A">
              <w:rPr>
                <w:rFonts w:ascii="標楷體" w:eastAsia="標楷體" w:hAnsi="標楷體"/>
                <w:sz w:val="22"/>
              </w:rPr>
              <w:t xml:space="preserve"> </w:t>
            </w:r>
            <w:r w:rsidRPr="0033736A">
              <w:rPr>
                <w:rFonts w:ascii="標楷體" w:eastAsia="標楷體" w:hAnsi="標楷體" w:hint="eastAsia"/>
                <w:sz w:val="22"/>
              </w:rPr>
              <w:t>□否，理由：</w:t>
            </w:r>
            <w:r w:rsidRPr="0033736A">
              <w:rPr>
                <w:rFonts w:ascii="標楷體" w:eastAsia="標楷體" w:hAnsi="標楷體"/>
                <w:sz w:val="22"/>
                <w:u w:val="single"/>
              </w:rPr>
              <w:t xml:space="preserve">          </w:t>
            </w:r>
          </w:p>
          <w:p w:rsidR="0033736A" w:rsidRPr="0033736A" w:rsidRDefault="0033736A" w:rsidP="00397E99">
            <w:pPr>
              <w:numPr>
                <w:ilvl w:val="0"/>
                <w:numId w:val="68"/>
              </w:numPr>
              <w:rPr>
                <w:rFonts w:ascii="標楷體" w:eastAsia="標楷體" w:hAnsi="標楷體"/>
                <w:sz w:val="22"/>
              </w:rPr>
            </w:pPr>
            <w:r w:rsidRPr="0033736A">
              <w:rPr>
                <w:rFonts w:ascii="標楷體" w:eastAsia="標楷體" w:hAnsi="標楷體" w:hint="eastAsia"/>
                <w:sz w:val="22"/>
              </w:rPr>
              <w:t>被害人對嫌疑人的情感依附：□強</w:t>
            </w:r>
            <w:r w:rsidRPr="0033736A">
              <w:rPr>
                <w:rFonts w:ascii="標楷體" w:eastAsia="標楷體" w:hAnsi="標楷體"/>
                <w:sz w:val="22"/>
              </w:rPr>
              <w:t xml:space="preserve"> </w:t>
            </w:r>
            <w:r w:rsidRPr="0033736A">
              <w:rPr>
                <w:rFonts w:ascii="標楷體" w:eastAsia="標楷體" w:hAnsi="標楷體" w:hint="eastAsia"/>
                <w:sz w:val="22"/>
              </w:rPr>
              <w:t>□普通</w:t>
            </w:r>
            <w:r w:rsidRPr="0033736A">
              <w:rPr>
                <w:rFonts w:ascii="標楷體" w:eastAsia="標楷體" w:hAnsi="標楷體"/>
                <w:sz w:val="22"/>
              </w:rPr>
              <w:t xml:space="preserve"> </w:t>
            </w:r>
            <w:r w:rsidRPr="0033736A">
              <w:rPr>
                <w:rFonts w:ascii="標楷體" w:eastAsia="標楷體" w:hAnsi="標楷體" w:hint="eastAsia"/>
                <w:sz w:val="22"/>
              </w:rPr>
              <w:t>□弱</w:t>
            </w:r>
            <w:r w:rsidRPr="0033736A">
              <w:rPr>
                <w:rFonts w:ascii="標楷體" w:eastAsia="標楷體" w:hAnsi="標楷體"/>
                <w:sz w:val="22"/>
              </w:rPr>
              <w:t xml:space="preserve"> </w:t>
            </w:r>
            <w:r w:rsidRPr="0033736A">
              <w:rPr>
                <w:rFonts w:ascii="標楷體" w:eastAsia="標楷體" w:hAnsi="標楷體" w:hint="eastAsia"/>
                <w:sz w:val="22"/>
              </w:rPr>
              <w:t>□無</w:t>
            </w:r>
          </w:p>
          <w:p w:rsidR="0033736A" w:rsidRPr="0033736A" w:rsidRDefault="0033736A" w:rsidP="00397E99">
            <w:pPr>
              <w:numPr>
                <w:ilvl w:val="0"/>
                <w:numId w:val="68"/>
              </w:numPr>
              <w:rPr>
                <w:rFonts w:ascii="標楷體" w:eastAsia="標楷體" w:hAnsi="標楷體"/>
                <w:color w:val="000000"/>
                <w:sz w:val="22"/>
              </w:rPr>
            </w:pPr>
            <w:r w:rsidRPr="0033736A">
              <w:rPr>
                <w:rFonts w:ascii="標楷體" w:eastAsia="標楷體" w:hAnsi="標楷體" w:hint="eastAsia"/>
                <w:color w:val="000000"/>
                <w:sz w:val="22"/>
              </w:rPr>
              <w:t>被害人對其他家人的情感依附：□強</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□普通</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□弱</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□無</w:t>
            </w:r>
          </w:p>
          <w:p w:rsidR="0033736A" w:rsidRPr="0033736A" w:rsidRDefault="0033736A" w:rsidP="00397E99">
            <w:pPr>
              <w:numPr>
                <w:ilvl w:val="0"/>
                <w:numId w:val="68"/>
              </w:numPr>
              <w:rPr>
                <w:rFonts w:ascii="標楷體" w:eastAsia="標楷體" w:hAnsi="標楷體"/>
                <w:color w:val="000000"/>
                <w:sz w:val="22"/>
              </w:rPr>
            </w:pPr>
            <w:r w:rsidRPr="0033736A">
              <w:rPr>
                <w:rFonts w:ascii="標楷體" w:eastAsia="標楷體" w:hAnsi="標楷體" w:hint="eastAsia"/>
                <w:color w:val="000000"/>
                <w:sz w:val="22"/>
              </w:rPr>
              <w:t>是否進行</w:t>
            </w:r>
            <w:r w:rsidRPr="0033736A">
              <w:rPr>
                <w:rFonts w:ascii="標楷體" w:eastAsia="標楷體" w:hAnsi="標楷體"/>
                <w:color w:val="000000"/>
                <w:sz w:val="22"/>
              </w:rPr>
              <w:t>72</w:t>
            </w:r>
            <w:r w:rsidRPr="0033736A">
              <w:rPr>
                <w:rFonts w:ascii="標楷體" w:eastAsia="標楷體" w:hAnsi="標楷體" w:hint="eastAsia"/>
                <w:color w:val="000000"/>
                <w:sz w:val="22"/>
              </w:rPr>
              <w:t>小時緊急安置</w:t>
            </w:r>
            <w:r w:rsidRPr="0033736A">
              <w:rPr>
                <w:rFonts w:ascii="標楷體" w:eastAsia="標楷體" w:hAnsi="標楷體"/>
                <w:color w:val="000000"/>
                <w:sz w:val="22"/>
              </w:rPr>
              <w:t>(</w:t>
            </w:r>
            <w:r w:rsidRPr="0033736A">
              <w:rPr>
                <w:rFonts w:ascii="標楷體" w:eastAsia="標楷體" w:hAnsi="標楷體" w:hint="eastAsia"/>
                <w:color w:val="000000"/>
                <w:sz w:val="22"/>
              </w:rPr>
              <w:t>兒少法第</w:t>
            </w:r>
            <w:r w:rsidRPr="0033736A">
              <w:rPr>
                <w:rFonts w:ascii="標楷體" w:eastAsia="標楷體" w:hAnsi="標楷體"/>
                <w:color w:val="000000"/>
                <w:sz w:val="22"/>
              </w:rPr>
              <w:t>57</w:t>
            </w:r>
            <w:r w:rsidRPr="0033736A">
              <w:rPr>
                <w:rFonts w:ascii="標楷體" w:eastAsia="標楷體" w:hAnsi="標楷體" w:hint="eastAsia"/>
                <w:color w:val="000000"/>
                <w:sz w:val="22"/>
              </w:rPr>
              <w:t>條</w:t>
            </w:r>
            <w:r w:rsidRPr="0033736A">
              <w:rPr>
                <w:rFonts w:ascii="標楷體" w:eastAsia="標楷體" w:hAnsi="標楷體"/>
                <w:color w:val="000000"/>
                <w:sz w:val="22"/>
              </w:rPr>
              <w:t>)</w:t>
            </w:r>
            <w:r w:rsidRPr="0033736A">
              <w:rPr>
                <w:rFonts w:ascii="標楷體" w:eastAsia="標楷體" w:hAnsi="標楷體" w:hint="eastAsia"/>
                <w:color w:val="000000"/>
                <w:sz w:val="22"/>
              </w:rPr>
              <w:t>：□是</w:t>
            </w:r>
            <w:r w:rsidRPr="0033736A">
              <w:rPr>
                <w:rFonts w:ascii="標楷體" w:eastAsia="標楷體" w:hAnsi="標楷體"/>
                <w:color w:val="000000"/>
                <w:sz w:val="22"/>
              </w:rPr>
              <w:t>(</w:t>
            </w:r>
            <w:r w:rsidRPr="0033736A">
              <w:rPr>
                <w:rFonts w:ascii="標楷體" w:eastAsia="標楷體" w:hAnsi="標楷體" w:hint="eastAsia"/>
                <w:color w:val="000000"/>
                <w:sz w:val="22"/>
              </w:rPr>
              <w:t>□親屬安置</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□寄養家庭</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□機構安置</w:t>
            </w:r>
          </w:p>
          <w:p w:rsidR="0033736A" w:rsidRPr="0033736A" w:rsidRDefault="0033736A" w:rsidP="0033736A">
            <w:pPr>
              <w:ind w:left="4933"/>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□其他處所：</w:t>
            </w:r>
            <w:r w:rsidRPr="0033736A">
              <w:rPr>
                <w:rFonts w:ascii="標楷體" w:eastAsia="標楷體" w:hAnsi="標楷體"/>
                <w:color w:val="000000"/>
                <w:sz w:val="22"/>
              </w:rPr>
              <w:t>_______)</w:t>
            </w:r>
          </w:p>
          <w:p w:rsidR="0033736A" w:rsidRPr="0033736A" w:rsidRDefault="0033736A" w:rsidP="0033736A">
            <w:pPr>
              <w:ind w:left="360"/>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□否</w:t>
            </w:r>
          </w:p>
          <w:p w:rsidR="0033736A" w:rsidRPr="0033736A" w:rsidRDefault="0033736A" w:rsidP="00397E99">
            <w:pPr>
              <w:numPr>
                <w:ilvl w:val="0"/>
                <w:numId w:val="68"/>
              </w:numPr>
              <w:rPr>
                <w:rFonts w:ascii="標楷體" w:eastAsia="標楷體" w:hAnsi="標楷體"/>
                <w:color w:val="000000"/>
                <w:sz w:val="22"/>
              </w:rPr>
            </w:pPr>
            <w:r w:rsidRPr="0033736A">
              <w:rPr>
                <w:rFonts w:ascii="標楷體" w:eastAsia="標楷體" w:hAnsi="標楷體" w:hint="eastAsia"/>
                <w:color w:val="000000"/>
                <w:sz w:val="22"/>
              </w:rPr>
              <w:t>如上題答是，請問是否進行繼續安置：□是</w:t>
            </w:r>
            <w:r w:rsidRPr="0033736A">
              <w:rPr>
                <w:rFonts w:ascii="標楷體" w:eastAsia="標楷體" w:hAnsi="標楷體"/>
                <w:color w:val="000000"/>
                <w:sz w:val="22"/>
              </w:rPr>
              <w:t>(</w:t>
            </w:r>
            <w:r w:rsidRPr="0033736A">
              <w:rPr>
                <w:rFonts w:ascii="標楷體" w:eastAsia="標楷體" w:hAnsi="標楷體" w:hint="eastAsia"/>
                <w:color w:val="000000"/>
                <w:sz w:val="22"/>
              </w:rPr>
              <w:t>□親屬安置</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□寄養家庭</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□機構安置</w:t>
            </w:r>
          </w:p>
          <w:p w:rsidR="0033736A" w:rsidRPr="0033736A" w:rsidRDefault="0033736A" w:rsidP="0033736A">
            <w:pPr>
              <w:ind w:left="360"/>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□其他處所：</w:t>
            </w:r>
            <w:r w:rsidRPr="0033736A">
              <w:rPr>
                <w:rFonts w:ascii="標楷體" w:eastAsia="標楷體" w:hAnsi="標楷體"/>
                <w:color w:val="000000"/>
                <w:sz w:val="22"/>
              </w:rPr>
              <w:t>_______)</w:t>
            </w:r>
          </w:p>
          <w:p w:rsidR="0033736A" w:rsidRPr="0033736A" w:rsidRDefault="0033736A" w:rsidP="0033736A">
            <w:pPr>
              <w:ind w:left="360" w:firstLineChars="322" w:firstLine="708"/>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□否</w:t>
            </w:r>
          </w:p>
          <w:p w:rsidR="0033736A" w:rsidRPr="0033736A" w:rsidRDefault="0033736A" w:rsidP="0033736A">
            <w:pPr>
              <w:rPr>
                <w:rFonts w:ascii="標楷體" w:eastAsia="標楷體" w:hAnsi="標楷體"/>
                <w:color w:val="000000"/>
                <w:sz w:val="22"/>
              </w:rPr>
            </w:pPr>
            <w:r w:rsidRPr="0033736A">
              <w:rPr>
                <w:rFonts w:ascii="標楷體" w:eastAsia="標楷體" w:hAnsi="標楷體"/>
                <w:color w:val="000000"/>
                <w:sz w:val="22"/>
              </w:rPr>
              <w:t xml:space="preserve">8. </w:t>
            </w:r>
            <w:r w:rsidRPr="0033736A">
              <w:rPr>
                <w:rFonts w:ascii="標楷體" w:eastAsia="標楷體" w:hAnsi="標楷體" w:hint="eastAsia"/>
                <w:color w:val="000000"/>
                <w:sz w:val="22"/>
              </w:rPr>
              <w:t>兒少是否進行其他方式安置：□委託安置</w:t>
            </w:r>
            <w:r w:rsidRPr="0033736A">
              <w:rPr>
                <w:rFonts w:ascii="標楷體" w:eastAsia="標楷體" w:hAnsi="標楷體"/>
                <w:color w:val="000000"/>
                <w:sz w:val="22"/>
              </w:rPr>
              <w:t>(</w:t>
            </w:r>
            <w:r w:rsidRPr="0033736A">
              <w:rPr>
                <w:rFonts w:ascii="標楷體" w:eastAsia="標楷體" w:hAnsi="標楷體" w:hint="eastAsia"/>
                <w:color w:val="000000"/>
                <w:sz w:val="22"/>
              </w:rPr>
              <w:t>安置處所：□親屬安置</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□寄養家庭</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□機構安置</w:t>
            </w:r>
          </w:p>
          <w:p w:rsidR="0033736A" w:rsidRPr="0033736A" w:rsidRDefault="0033736A" w:rsidP="0033736A">
            <w:pPr>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□其他處所：</w:t>
            </w:r>
            <w:r w:rsidRPr="0033736A">
              <w:rPr>
                <w:rFonts w:ascii="標楷體" w:eastAsia="標楷體" w:hAnsi="標楷體"/>
                <w:color w:val="000000"/>
                <w:sz w:val="22"/>
              </w:rPr>
              <w:t>_______)</w:t>
            </w:r>
          </w:p>
          <w:p w:rsidR="0033736A" w:rsidRPr="0033736A" w:rsidRDefault="0033736A" w:rsidP="0033736A">
            <w:pPr>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□調查前已為安置個案，</w:t>
            </w:r>
            <w:r w:rsidRPr="0033736A">
              <w:rPr>
                <w:rFonts w:ascii="標楷體" w:eastAsia="標楷體" w:hAnsi="標楷體"/>
                <w:color w:val="000000"/>
                <w:sz w:val="22"/>
              </w:rPr>
              <w:t>_____</w:t>
            </w:r>
            <w:r w:rsidRPr="0033736A">
              <w:rPr>
                <w:rFonts w:ascii="標楷體" w:eastAsia="標楷體" w:hAnsi="標楷體" w:hint="eastAsia"/>
                <w:color w:val="000000"/>
                <w:sz w:val="22"/>
              </w:rPr>
              <w:t>人</w:t>
            </w:r>
          </w:p>
          <w:p w:rsidR="0033736A" w:rsidRPr="0033736A" w:rsidRDefault="0033736A" w:rsidP="0033736A">
            <w:pPr>
              <w:rPr>
                <w:rFonts w:ascii="標楷體" w:eastAsia="標楷體" w:hAnsi="標楷體"/>
                <w:color w:val="000000"/>
                <w:sz w:val="22"/>
              </w:rPr>
            </w:pP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□否</w:t>
            </w:r>
          </w:p>
          <w:p w:rsidR="0033736A" w:rsidRPr="0033736A" w:rsidRDefault="0033736A" w:rsidP="00397E99">
            <w:pPr>
              <w:numPr>
                <w:ilvl w:val="0"/>
                <w:numId w:val="68"/>
              </w:numPr>
              <w:rPr>
                <w:rFonts w:ascii="標楷體" w:eastAsia="標楷體" w:hAnsi="標楷體"/>
                <w:sz w:val="22"/>
              </w:rPr>
            </w:pPr>
            <w:r w:rsidRPr="0033736A">
              <w:rPr>
                <w:rFonts w:ascii="標楷體" w:eastAsia="標楷體" w:hAnsi="標楷體" w:hint="eastAsia"/>
                <w:sz w:val="22"/>
              </w:rPr>
              <w:t>其他補充︰</w:t>
            </w:r>
          </w:p>
          <w:p w:rsidR="0033736A" w:rsidRPr="0033736A" w:rsidRDefault="0033736A" w:rsidP="0033736A">
            <w:pPr>
              <w:rPr>
                <w:rFonts w:ascii="標楷體" w:eastAsia="標楷體" w:hAnsi="標楷體"/>
                <w:sz w:val="22"/>
              </w:rPr>
            </w:pPr>
          </w:p>
          <w:p w:rsidR="0033736A" w:rsidRPr="0033736A" w:rsidRDefault="0033736A" w:rsidP="0033736A">
            <w:pPr>
              <w:rPr>
                <w:rFonts w:ascii="標楷體" w:eastAsia="標楷體" w:hAnsi="標楷體"/>
                <w:sz w:val="22"/>
              </w:rPr>
            </w:pPr>
            <w:r w:rsidRPr="0033736A">
              <w:rPr>
                <w:rFonts w:ascii="標楷體" w:eastAsia="標楷體" w:hAnsi="標楷體" w:cs="新細明體" w:hint="eastAsia"/>
                <w:kern w:val="0"/>
                <w:sz w:val="22"/>
              </w:rPr>
              <w:t>評估說明：</w:t>
            </w:r>
          </w:p>
          <w:p w:rsidR="0033736A" w:rsidRPr="0033736A" w:rsidRDefault="0033736A" w:rsidP="0033736A">
            <w:pPr>
              <w:rPr>
                <w:rFonts w:ascii="標楷體" w:eastAsia="標楷體" w:hAnsi="標楷體"/>
                <w:u w:val="single"/>
              </w:rPr>
            </w:pPr>
            <w:r w:rsidRPr="0033736A">
              <w:rPr>
                <w:rFonts w:ascii="標楷體" w:eastAsia="標楷體" w:hAnsi="標楷體" w:hint="eastAsia"/>
                <w:sz w:val="22"/>
              </w:rPr>
              <w:t>應將被害人帶離安置︰</w:t>
            </w:r>
            <w:r w:rsidRPr="0033736A">
              <w:rPr>
                <w:rFonts w:ascii="標楷體" w:eastAsia="標楷體" w:hAnsi="標楷體"/>
                <w:sz w:val="22"/>
              </w:rPr>
              <w:t xml:space="preserve"> </w:t>
            </w:r>
            <w:r w:rsidRPr="0033736A">
              <w:rPr>
                <w:rFonts w:ascii="標楷體" w:eastAsia="標楷體" w:hAnsi="標楷體" w:hint="eastAsia"/>
                <w:sz w:val="22"/>
              </w:rPr>
              <w:t>□是</w:t>
            </w:r>
            <w:r w:rsidRPr="0033736A">
              <w:rPr>
                <w:rFonts w:ascii="標楷體" w:eastAsia="標楷體" w:hAnsi="標楷體"/>
                <w:sz w:val="22"/>
              </w:rPr>
              <w:t xml:space="preserve"> </w:t>
            </w:r>
            <w:r w:rsidRPr="0033736A">
              <w:rPr>
                <w:rFonts w:ascii="標楷體" w:eastAsia="標楷體" w:hAnsi="標楷體" w:hint="eastAsia"/>
                <w:sz w:val="22"/>
              </w:rPr>
              <w:t>□待觀察</w:t>
            </w:r>
            <w:r w:rsidRPr="0033736A">
              <w:rPr>
                <w:rFonts w:ascii="標楷體" w:eastAsia="標楷體" w:hAnsi="標楷體"/>
                <w:sz w:val="22"/>
              </w:rPr>
              <w:t xml:space="preserve"> </w:t>
            </w:r>
            <w:r w:rsidRPr="0033736A">
              <w:rPr>
                <w:rFonts w:ascii="標楷體" w:eastAsia="標楷體" w:hAnsi="標楷體" w:hint="eastAsia"/>
                <w:sz w:val="22"/>
              </w:rPr>
              <w:t>□否，請說明：</w:t>
            </w:r>
            <w:r w:rsidRPr="0033736A">
              <w:rPr>
                <w:rFonts w:ascii="標楷體" w:eastAsia="標楷體" w:hAnsi="標楷體"/>
                <w:sz w:val="22"/>
                <w:u w:val="single"/>
              </w:rPr>
              <w:t xml:space="preserve">          </w:t>
            </w:r>
          </w:p>
        </w:tc>
      </w:tr>
    </w:tbl>
    <w:p w:rsidR="0033736A" w:rsidRPr="0033736A" w:rsidRDefault="0033736A" w:rsidP="0033736A">
      <w:pPr>
        <w:snapToGrid w:val="0"/>
        <w:spacing w:line="420" w:lineRule="exact"/>
        <w:ind w:leftChars="100" w:left="240"/>
        <w:rPr>
          <w:rFonts w:ascii="標楷體" w:eastAsia="標楷體" w:hAnsi="標楷體"/>
          <w:color w:val="000000"/>
          <w:sz w:val="22"/>
        </w:rPr>
      </w:pPr>
      <w:r w:rsidRPr="0033736A">
        <w:rPr>
          <w:rFonts w:ascii="標楷體" w:eastAsia="標楷體" w:hAnsi="標楷體" w:hint="eastAsia"/>
          <w:sz w:val="22"/>
        </w:rPr>
        <w:t>（四）被害人後續需求評估</w:t>
      </w:r>
    </w:p>
    <w:tbl>
      <w:tblPr>
        <w:tblW w:w="907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33736A" w:rsidRPr="0033736A" w:rsidTr="00151C8C">
        <w:tc>
          <w:tcPr>
            <w:tcW w:w="9072" w:type="dxa"/>
          </w:tcPr>
          <w:p w:rsidR="0033736A" w:rsidRPr="0033736A" w:rsidRDefault="0033736A" w:rsidP="0033736A">
            <w:pPr>
              <w:snapToGrid w:val="0"/>
              <w:spacing w:line="360" w:lineRule="auto"/>
              <w:rPr>
                <w:rFonts w:ascii="標楷體" w:eastAsia="標楷體" w:hAnsi="標楷體"/>
                <w:color w:val="000000"/>
                <w:sz w:val="22"/>
              </w:rPr>
            </w:pPr>
            <w:r w:rsidRPr="0033736A">
              <w:rPr>
                <w:rFonts w:ascii="標楷體" w:eastAsia="標楷體" w:hAnsi="標楷體" w:hint="eastAsia"/>
                <w:color w:val="000000"/>
                <w:sz w:val="22"/>
              </w:rPr>
              <w:t>□經濟扶助　□陪同報案偵詢（訊）　□陪同出庭　□其他陪同服務　□驗傷診療</w:t>
            </w:r>
          </w:p>
          <w:p w:rsidR="0033736A" w:rsidRPr="0033736A" w:rsidRDefault="0033736A" w:rsidP="0033736A">
            <w:pPr>
              <w:snapToGrid w:val="0"/>
              <w:spacing w:line="360" w:lineRule="auto"/>
              <w:rPr>
                <w:rFonts w:ascii="標楷體" w:eastAsia="標楷體" w:hAnsi="標楷體"/>
                <w:color w:val="000000"/>
                <w:sz w:val="22"/>
              </w:rPr>
            </w:pPr>
            <w:r w:rsidRPr="0033736A">
              <w:rPr>
                <w:rFonts w:ascii="標楷體" w:eastAsia="標楷體" w:hAnsi="標楷體" w:hint="eastAsia"/>
                <w:color w:val="000000"/>
                <w:sz w:val="22"/>
              </w:rPr>
              <w:t>□法律扶助　□聲請保護令　□心理諮商、治療與輔導　□就業服務</w:t>
            </w:r>
          </w:p>
          <w:p w:rsidR="0033736A" w:rsidRPr="0033736A" w:rsidRDefault="0033736A" w:rsidP="0033736A">
            <w:pPr>
              <w:snapToGrid w:val="0"/>
              <w:spacing w:line="360" w:lineRule="auto"/>
              <w:rPr>
                <w:rFonts w:ascii="標楷體" w:eastAsia="標楷體" w:hAnsi="標楷體"/>
                <w:color w:val="000000"/>
              </w:rPr>
            </w:pPr>
            <w:r w:rsidRPr="0033736A">
              <w:rPr>
                <w:rFonts w:ascii="標楷體" w:eastAsia="標楷體" w:hAnsi="標楷體" w:hint="eastAsia"/>
                <w:color w:val="000000"/>
                <w:sz w:val="22"/>
              </w:rPr>
              <w:t>□</w:t>
            </w:r>
            <w:r w:rsidRPr="0033736A">
              <w:rPr>
                <w:rFonts w:ascii="標楷體" w:eastAsia="標楷體" w:hAnsi="標楷體" w:cs="Tahoma" w:hint="eastAsia"/>
                <w:color w:val="000000"/>
                <w:kern w:val="0"/>
                <w:sz w:val="22"/>
              </w:rPr>
              <w:t>案主</w:t>
            </w:r>
            <w:r w:rsidRPr="0033736A">
              <w:rPr>
                <w:rFonts w:ascii="標楷體" w:eastAsia="標楷體" w:hAnsi="標楷體" w:hint="eastAsia"/>
                <w:color w:val="000000"/>
                <w:sz w:val="22"/>
              </w:rPr>
              <w:t>就學或轉學服務　□子女問題處理　□通譯服務　□其他轉介服務　□其他扶助</w:t>
            </w:r>
          </w:p>
        </w:tc>
      </w:tr>
    </w:tbl>
    <w:p w:rsidR="0033736A" w:rsidRPr="0033736A" w:rsidRDefault="0033736A" w:rsidP="0033736A">
      <w:pPr>
        <w:ind w:leftChars="300" w:left="720"/>
        <w:rPr>
          <w:rFonts w:ascii="標楷體" w:eastAsia="標楷體" w:hAnsi="標楷體"/>
          <w:bCs/>
          <w:color w:val="000000"/>
          <w:sz w:val="22"/>
        </w:rPr>
      </w:pPr>
      <w:r w:rsidRPr="0033736A">
        <w:rPr>
          <w:rFonts w:ascii="標楷體" w:eastAsia="標楷體" w:hAnsi="標楷體" w:hint="eastAsia"/>
          <w:bCs/>
          <w:color w:val="000000"/>
          <w:sz w:val="22"/>
        </w:rPr>
        <w:t>是否應結合通譯服務資源？</w:t>
      </w:r>
      <w:r w:rsidRPr="0033736A">
        <w:rPr>
          <w:rFonts w:ascii="標楷體" w:eastAsia="標楷體" w:hAnsi="標楷體"/>
          <w:bCs/>
          <w:color w:val="000000"/>
          <w:sz w:val="22"/>
        </w:rPr>
        <w:t xml:space="preserve"> </w:t>
      </w:r>
      <w:r w:rsidRPr="0033736A">
        <w:rPr>
          <w:rFonts w:ascii="標楷體" w:eastAsia="標楷體" w:hAnsi="標楷體" w:hint="eastAsia"/>
          <w:bCs/>
          <w:color w:val="000000"/>
          <w:sz w:val="22"/>
        </w:rPr>
        <w:t>□是　□否</w:t>
      </w:r>
    </w:p>
    <w:p w:rsidR="0033736A" w:rsidRPr="0033736A" w:rsidRDefault="0033736A" w:rsidP="0033736A">
      <w:pPr>
        <w:ind w:leftChars="100" w:left="240"/>
        <w:rPr>
          <w:rFonts w:ascii="標楷體" w:eastAsia="標楷體" w:hAnsi="標楷體"/>
          <w:color w:val="000000"/>
          <w:sz w:val="22"/>
        </w:rPr>
      </w:pPr>
      <w:r w:rsidRPr="0033736A">
        <w:rPr>
          <w:rFonts w:ascii="標楷體" w:eastAsia="標楷體" w:hAnsi="標楷體" w:hint="eastAsia"/>
          <w:bCs/>
          <w:color w:val="000000"/>
          <w:sz w:val="22"/>
        </w:rPr>
        <w:t>（五）調查評估紀錄</w:t>
      </w:r>
      <w:r w:rsidRPr="0033736A">
        <w:rPr>
          <w:rFonts w:ascii="標楷體" w:eastAsia="標楷體" w:hAnsi="標楷體" w:hint="eastAsia"/>
          <w:color w:val="000000"/>
          <w:sz w:val="22"/>
        </w:rPr>
        <w:t>（開放式欄位，不限字數）</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7050"/>
      </w:tblGrid>
      <w:tr w:rsidR="0033736A" w:rsidRPr="0033736A" w:rsidTr="00151C8C">
        <w:trPr>
          <w:trHeight w:val="1477"/>
        </w:trPr>
        <w:tc>
          <w:tcPr>
            <w:tcW w:w="851" w:type="dxa"/>
            <w:vAlign w:val="center"/>
          </w:tcPr>
          <w:p w:rsidR="0033736A" w:rsidRPr="0033736A" w:rsidRDefault="0033736A" w:rsidP="00151C8C">
            <w:pPr>
              <w:ind w:leftChars="-58" w:left="35" w:hangingChars="79" w:hanging="174"/>
              <w:jc w:val="center"/>
              <w:rPr>
                <w:rFonts w:ascii="標楷體" w:eastAsia="標楷體" w:hAnsi="標楷體"/>
                <w:bCs/>
                <w:color w:val="000000"/>
                <w:sz w:val="22"/>
              </w:rPr>
            </w:pPr>
            <w:r w:rsidRPr="0033736A">
              <w:rPr>
                <w:rFonts w:ascii="標楷體" w:eastAsia="標楷體" w:hAnsi="標楷體" w:hint="eastAsia"/>
                <w:bCs/>
                <w:color w:val="000000"/>
                <w:sz w:val="22"/>
              </w:rPr>
              <w:t>家系圖</w:t>
            </w:r>
          </w:p>
        </w:tc>
        <w:tc>
          <w:tcPr>
            <w:tcW w:w="8181" w:type="dxa"/>
          </w:tcPr>
          <w:p w:rsidR="0033736A" w:rsidRPr="0033736A" w:rsidRDefault="0033736A" w:rsidP="00151C8C">
            <w:pPr>
              <w:ind w:leftChars="1" w:left="176" w:hangingChars="79" w:hanging="174"/>
              <w:rPr>
                <w:rFonts w:ascii="標楷體" w:eastAsia="標楷體" w:hAnsi="標楷體"/>
                <w:bCs/>
                <w:color w:val="000000"/>
                <w:sz w:val="22"/>
              </w:rPr>
            </w:pPr>
          </w:p>
        </w:tc>
      </w:tr>
      <w:tr w:rsidR="0033736A" w:rsidRPr="0033736A" w:rsidTr="00151C8C">
        <w:tc>
          <w:tcPr>
            <w:tcW w:w="851" w:type="dxa"/>
            <w:vAlign w:val="center"/>
          </w:tcPr>
          <w:p w:rsidR="0033736A" w:rsidRPr="0033736A" w:rsidRDefault="0033736A" w:rsidP="00151C8C">
            <w:pPr>
              <w:ind w:leftChars="-58" w:left="35" w:hangingChars="79" w:hanging="174"/>
              <w:jc w:val="center"/>
              <w:rPr>
                <w:rFonts w:ascii="標楷體" w:eastAsia="標楷體" w:hAnsi="標楷體"/>
                <w:bCs/>
                <w:color w:val="000000"/>
                <w:sz w:val="22"/>
              </w:rPr>
            </w:pPr>
            <w:r w:rsidRPr="0033736A">
              <w:rPr>
                <w:rFonts w:ascii="標楷體" w:eastAsia="標楷體" w:hAnsi="標楷體"/>
                <w:bCs/>
                <w:color w:val="000000"/>
                <w:sz w:val="22"/>
              </w:rPr>
              <w:lastRenderedPageBreak/>
              <w:t xml:space="preserve"> </w:t>
            </w:r>
            <w:r w:rsidRPr="0033736A">
              <w:rPr>
                <w:rFonts w:ascii="標楷體" w:eastAsia="標楷體" w:hAnsi="標楷體" w:hint="eastAsia"/>
                <w:bCs/>
                <w:color w:val="000000"/>
                <w:sz w:val="22"/>
              </w:rPr>
              <w:t>被害人社會心理評估結果</w:t>
            </w:r>
          </w:p>
        </w:tc>
        <w:tc>
          <w:tcPr>
            <w:tcW w:w="8181" w:type="dxa"/>
          </w:tcPr>
          <w:p w:rsidR="0033736A" w:rsidRPr="0033736A" w:rsidRDefault="0033736A" w:rsidP="00151C8C">
            <w:pPr>
              <w:ind w:leftChars="1" w:left="176" w:hangingChars="79" w:hanging="174"/>
              <w:rPr>
                <w:rFonts w:ascii="標楷體" w:eastAsia="標楷體" w:hAnsi="標楷體"/>
                <w:bCs/>
                <w:color w:val="000000"/>
                <w:sz w:val="22"/>
              </w:rPr>
            </w:pPr>
            <w:r w:rsidRPr="0033736A">
              <w:rPr>
                <w:rFonts w:ascii="標楷體" w:eastAsia="標楷體" w:hAnsi="標楷體"/>
                <w:bCs/>
                <w:color w:val="000000"/>
                <w:sz w:val="22"/>
              </w:rPr>
              <w:t>1.</w:t>
            </w:r>
            <w:r w:rsidRPr="0033736A">
              <w:rPr>
                <w:rFonts w:ascii="標楷體" w:eastAsia="標楷體" w:hAnsi="標楷體" w:hint="eastAsia"/>
                <w:bCs/>
                <w:color w:val="000000"/>
                <w:sz w:val="22"/>
              </w:rPr>
              <w:t>聯繫或訪視過程摘要：包括聯繫或訪視對象、環境、兒少受照顧情形及其他重要家庭背景資訊。</w:t>
            </w:r>
          </w:p>
          <w:p w:rsidR="0033736A" w:rsidRPr="0033736A" w:rsidRDefault="0033736A" w:rsidP="00151C8C">
            <w:pPr>
              <w:ind w:leftChars="1" w:left="176" w:hangingChars="79" w:hanging="174"/>
              <w:rPr>
                <w:rFonts w:ascii="標楷體" w:eastAsia="標楷體" w:hAnsi="標楷體"/>
                <w:bCs/>
                <w:color w:val="000000"/>
                <w:sz w:val="22"/>
              </w:rPr>
            </w:pPr>
            <w:r w:rsidRPr="0033736A">
              <w:rPr>
                <w:rFonts w:ascii="標楷體" w:eastAsia="標楷體" w:hAnsi="標楷體"/>
                <w:bCs/>
                <w:color w:val="000000"/>
                <w:sz w:val="22"/>
              </w:rPr>
              <w:t>2.</w:t>
            </w:r>
            <w:r w:rsidRPr="0033736A">
              <w:rPr>
                <w:rFonts w:ascii="標楷體" w:eastAsia="標楷體" w:hAnsi="標楷體" w:hint="eastAsia"/>
                <w:bCs/>
                <w:color w:val="000000"/>
                <w:sz w:val="22"/>
              </w:rPr>
              <w:t>針對通報事由確認資訊：包括受虐兒少、父母等照顧者及施虐者訪查結果、相關人員與佐證資料查詢結果。</w:t>
            </w:r>
          </w:p>
          <w:p w:rsidR="0033736A" w:rsidRPr="0033736A" w:rsidRDefault="0033736A" w:rsidP="00151C8C">
            <w:pPr>
              <w:ind w:leftChars="1" w:left="176" w:hangingChars="79" w:hanging="174"/>
              <w:rPr>
                <w:rFonts w:ascii="標楷體" w:eastAsia="標楷體" w:hAnsi="標楷體"/>
                <w:bCs/>
                <w:color w:val="000000"/>
                <w:sz w:val="22"/>
              </w:rPr>
            </w:pPr>
            <w:r w:rsidRPr="0033736A">
              <w:rPr>
                <w:rFonts w:ascii="標楷體" w:eastAsia="標楷體" w:hAnsi="標楷體"/>
                <w:bCs/>
                <w:color w:val="000000"/>
                <w:sz w:val="22"/>
              </w:rPr>
              <w:t>3.</w:t>
            </w:r>
            <w:r w:rsidRPr="0033736A">
              <w:rPr>
                <w:rFonts w:ascii="標楷體" w:eastAsia="標楷體" w:hAnsi="標楷體" w:hint="eastAsia"/>
                <w:bCs/>
                <w:color w:val="000000"/>
                <w:sz w:val="22"/>
              </w:rPr>
              <w:t>安全評估重要資訊：包括個案家庭功能、主要照顧者</w:t>
            </w:r>
            <w:r w:rsidRPr="0033736A">
              <w:rPr>
                <w:rFonts w:ascii="標楷體" w:eastAsia="標楷體" w:hAnsi="標楷體"/>
                <w:bCs/>
                <w:color w:val="000000"/>
                <w:sz w:val="22"/>
              </w:rPr>
              <w:t>/</w:t>
            </w:r>
            <w:r w:rsidRPr="0033736A">
              <w:rPr>
                <w:rFonts w:ascii="標楷體" w:eastAsia="標楷體" w:hAnsi="標楷體" w:hint="eastAsia"/>
                <w:bCs/>
                <w:color w:val="000000"/>
                <w:sz w:val="22"/>
              </w:rPr>
              <w:t>監護人</w:t>
            </w:r>
            <w:r w:rsidRPr="0033736A">
              <w:rPr>
                <w:rFonts w:ascii="標楷體" w:eastAsia="標楷體" w:hAnsi="標楷體"/>
                <w:bCs/>
                <w:color w:val="000000"/>
                <w:sz w:val="22"/>
              </w:rPr>
              <w:t>/</w:t>
            </w:r>
            <w:r w:rsidRPr="0033736A">
              <w:rPr>
                <w:rFonts w:ascii="標楷體" w:eastAsia="標楷體" w:hAnsi="標楷體" w:hint="eastAsia"/>
                <w:bCs/>
                <w:color w:val="000000"/>
                <w:sz w:val="22"/>
              </w:rPr>
              <w:t>重要他人有無親職教育需求、環境安全評估、協助或代為聲請保護令之需求、心理創傷、安置及後續需求評估之重要資訊。</w:t>
            </w:r>
          </w:p>
          <w:p w:rsidR="0033736A" w:rsidRPr="0033736A" w:rsidRDefault="0033736A" w:rsidP="00151C8C">
            <w:pPr>
              <w:ind w:leftChars="1" w:left="176" w:hangingChars="79" w:hanging="174"/>
              <w:rPr>
                <w:rFonts w:ascii="標楷體" w:eastAsia="標楷體" w:hAnsi="標楷體"/>
                <w:bCs/>
                <w:color w:val="000000"/>
                <w:sz w:val="22"/>
              </w:rPr>
            </w:pPr>
            <w:r w:rsidRPr="0033736A">
              <w:rPr>
                <w:rFonts w:ascii="標楷體" w:eastAsia="標楷體" w:hAnsi="標楷體"/>
                <w:bCs/>
                <w:color w:val="000000"/>
                <w:sz w:val="22"/>
              </w:rPr>
              <w:t>4.</w:t>
            </w:r>
            <w:r w:rsidRPr="0033736A">
              <w:rPr>
                <w:rFonts w:ascii="標楷體" w:eastAsia="標楷體" w:hAnsi="標楷體" w:hint="eastAsia"/>
                <w:bCs/>
                <w:color w:val="000000"/>
                <w:sz w:val="22"/>
              </w:rPr>
              <w:t>做成調查評估結果及後續處置之整體評估結論說明。</w:t>
            </w:r>
          </w:p>
        </w:tc>
      </w:tr>
    </w:tbl>
    <w:p w:rsidR="0033736A" w:rsidRPr="0033736A" w:rsidRDefault="0033736A" w:rsidP="0033736A">
      <w:pPr>
        <w:rPr>
          <w:rFonts w:ascii="標楷體" w:eastAsia="標楷體" w:hAnsi="標楷體"/>
          <w:bCs/>
          <w:color w:val="000000"/>
          <w:sz w:val="22"/>
        </w:rPr>
      </w:pPr>
    </w:p>
    <w:p w:rsidR="0033736A" w:rsidRPr="0033736A" w:rsidRDefault="0033736A" w:rsidP="0033736A">
      <w:pPr>
        <w:rPr>
          <w:rFonts w:ascii="標楷體" w:eastAsia="標楷體" w:hAnsi="標楷體"/>
          <w:bCs/>
          <w:color w:val="000000"/>
          <w:sz w:val="22"/>
        </w:rPr>
      </w:pPr>
      <w:r w:rsidRPr="0033736A">
        <w:rPr>
          <w:rFonts w:ascii="標楷體" w:eastAsia="標楷體" w:hAnsi="標楷體" w:hint="eastAsia"/>
          <w:bCs/>
          <w:color w:val="000000"/>
          <w:sz w:val="22"/>
        </w:rPr>
        <w:t>八、本案後續處置</w:t>
      </w:r>
    </w:p>
    <w:p w:rsidR="0033736A" w:rsidRPr="0033736A" w:rsidRDefault="0033736A" w:rsidP="0033736A">
      <w:pPr>
        <w:ind w:leftChars="100" w:left="240"/>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一</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是否涉及違反兒童及少年福利與權益保障法之裁罰</w:t>
      </w:r>
    </w:p>
    <w:p w:rsidR="0033736A" w:rsidRPr="0033736A" w:rsidRDefault="0033736A" w:rsidP="0033736A">
      <w:pPr>
        <w:ind w:leftChars="296" w:left="992" w:hangingChars="128" w:hanging="282"/>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是，評估依第</w:t>
      </w:r>
      <w:r w:rsidRPr="0033736A">
        <w:rPr>
          <w:rFonts w:ascii="標楷體" w:eastAsia="標楷體" w:hAnsi="標楷體"/>
          <w:color w:val="000000"/>
          <w:sz w:val="22"/>
        </w:rPr>
        <w:t>91</w:t>
      </w:r>
      <w:r w:rsidRPr="0033736A">
        <w:rPr>
          <w:rFonts w:ascii="標楷體" w:eastAsia="標楷體" w:hAnsi="標楷體" w:hint="eastAsia"/>
          <w:color w:val="000000"/>
          <w:sz w:val="22"/>
        </w:rPr>
        <w:t>條、</w:t>
      </w:r>
      <w:r w:rsidRPr="0033736A">
        <w:rPr>
          <w:rFonts w:ascii="標楷體" w:eastAsia="標楷體" w:hAnsi="標楷體"/>
          <w:color w:val="000000"/>
          <w:sz w:val="22"/>
        </w:rPr>
        <w:t>95</w:t>
      </w:r>
      <w:r w:rsidRPr="0033736A">
        <w:rPr>
          <w:rFonts w:ascii="標楷體" w:eastAsia="標楷體" w:hAnsi="標楷體" w:hint="eastAsia"/>
          <w:color w:val="000000"/>
          <w:sz w:val="22"/>
        </w:rPr>
        <w:t>條、</w:t>
      </w:r>
      <w:r w:rsidRPr="0033736A">
        <w:rPr>
          <w:rFonts w:ascii="標楷體" w:eastAsia="標楷體" w:hAnsi="標楷體"/>
          <w:color w:val="000000"/>
          <w:sz w:val="22"/>
        </w:rPr>
        <w:t>96</w:t>
      </w:r>
      <w:r w:rsidRPr="0033736A">
        <w:rPr>
          <w:rFonts w:ascii="標楷體" w:eastAsia="標楷體" w:hAnsi="標楷體" w:hint="eastAsia"/>
          <w:color w:val="000000"/>
          <w:sz w:val="22"/>
        </w:rPr>
        <w:t>條、</w:t>
      </w:r>
      <w:r w:rsidRPr="0033736A">
        <w:rPr>
          <w:rFonts w:ascii="標楷體" w:eastAsia="標楷體" w:hAnsi="標楷體"/>
          <w:color w:val="000000"/>
          <w:sz w:val="22"/>
        </w:rPr>
        <w:t>97</w:t>
      </w:r>
      <w:r w:rsidRPr="0033736A">
        <w:rPr>
          <w:rFonts w:ascii="標楷體" w:eastAsia="標楷體" w:hAnsi="標楷體" w:hint="eastAsia"/>
          <w:color w:val="000000"/>
          <w:sz w:val="22"/>
        </w:rPr>
        <w:t>條或</w:t>
      </w:r>
      <w:r w:rsidRPr="0033736A">
        <w:rPr>
          <w:rFonts w:ascii="標楷體" w:eastAsia="標楷體" w:hAnsi="標楷體"/>
          <w:color w:val="000000"/>
          <w:sz w:val="22"/>
        </w:rPr>
        <w:t>99</w:t>
      </w:r>
      <w:r w:rsidRPr="0033736A">
        <w:rPr>
          <w:rFonts w:ascii="標楷體" w:eastAsia="標楷體" w:hAnsi="標楷體" w:hint="eastAsia"/>
          <w:color w:val="000000"/>
          <w:sz w:val="22"/>
        </w:rPr>
        <w:t>條處以罰鍰</w:t>
      </w:r>
      <w:r w:rsidRPr="0033736A">
        <w:rPr>
          <w:rFonts w:ascii="標楷體" w:eastAsia="標楷體" w:hAnsi="標楷體"/>
          <w:color w:val="000000"/>
          <w:sz w:val="22"/>
        </w:rPr>
        <w:t>(</w:t>
      </w:r>
      <w:r w:rsidRPr="0033736A">
        <w:rPr>
          <w:rFonts w:ascii="標楷體" w:eastAsia="標楷體" w:hAnsi="標楷體" w:hint="eastAsia"/>
          <w:color w:val="000000"/>
          <w:sz w:val="22"/>
        </w:rPr>
        <w:t>後續裁罰確認者，請於本調查報告夾內新增「兒少保護個案行政處分裁處情形」表</w:t>
      </w:r>
      <w:r w:rsidRPr="0033736A">
        <w:rPr>
          <w:rFonts w:ascii="標楷體" w:eastAsia="標楷體" w:hAnsi="標楷體"/>
          <w:color w:val="000000"/>
          <w:sz w:val="22"/>
        </w:rPr>
        <w:t>)</w:t>
      </w:r>
    </w:p>
    <w:p w:rsidR="0033736A" w:rsidRPr="0033736A" w:rsidRDefault="0033736A" w:rsidP="0033736A">
      <w:pPr>
        <w:ind w:leftChars="296" w:left="992" w:hangingChars="128" w:hanging="282"/>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否</w:t>
      </w:r>
    </w:p>
    <w:p w:rsidR="0033736A" w:rsidRPr="0033736A" w:rsidRDefault="0033736A" w:rsidP="0033736A">
      <w:pPr>
        <w:ind w:leftChars="100" w:left="240"/>
        <w:rPr>
          <w:rFonts w:ascii="標楷體" w:eastAsia="標楷體" w:hAnsi="標楷體"/>
          <w:color w:val="000000"/>
          <w:sz w:val="22"/>
        </w:rPr>
      </w:pPr>
      <w:r w:rsidRPr="0033736A">
        <w:rPr>
          <w:rFonts w:ascii="標楷體" w:eastAsia="標楷體" w:hAnsi="標楷體"/>
          <w:color w:val="000000"/>
          <w:sz w:val="22"/>
        </w:rPr>
        <w:t>(</w:t>
      </w:r>
      <w:r w:rsidRPr="0033736A">
        <w:rPr>
          <w:rFonts w:ascii="標楷體" w:eastAsia="標楷體" w:hAnsi="標楷體" w:hint="eastAsia"/>
          <w:color w:val="000000"/>
          <w:sz w:val="22"/>
        </w:rPr>
        <w:t>二</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開案評估</w:t>
      </w:r>
    </w:p>
    <w:p w:rsidR="0033736A" w:rsidRPr="0033736A" w:rsidRDefault="0033736A" w:rsidP="0033736A">
      <w:pPr>
        <w:snapToGrid w:val="0"/>
        <w:spacing w:line="360" w:lineRule="exact"/>
        <w:ind w:leftChars="100" w:left="240" w:firstLineChars="250" w:firstLine="500"/>
        <w:jc w:val="both"/>
        <w:rPr>
          <w:rFonts w:ascii="標楷體" w:eastAsia="標楷體" w:hAnsi="標楷體"/>
          <w:color w:val="000000"/>
          <w:sz w:val="20"/>
          <w:szCs w:val="20"/>
        </w:rPr>
      </w:pPr>
      <w:r w:rsidRPr="0033736A">
        <w:rPr>
          <w:rFonts w:ascii="標楷體" w:eastAsia="標楷體" w:hAnsi="標楷體" w:hint="eastAsia"/>
          <w:color w:val="000000"/>
          <w:sz w:val="20"/>
          <w:szCs w:val="20"/>
        </w:rPr>
        <w:t>□</w:t>
      </w:r>
      <w:r w:rsidRPr="0033736A">
        <w:rPr>
          <w:rFonts w:ascii="標楷體" w:eastAsia="標楷體" w:hAnsi="標楷體"/>
          <w:color w:val="000000"/>
          <w:sz w:val="20"/>
          <w:szCs w:val="20"/>
        </w:rPr>
        <w:t xml:space="preserve"> </w:t>
      </w:r>
      <w:r w:rsidRPr="0033736A">
        <w:rPr>
          <w:rFonts w:ascii="標楷體" w:eastAsia="標楷體" w:hAnsi="標楷體" w:hint="eastAsia"/>
          <w:color w:val="000000"/>
          <w:sz w:val="20"/>
          <w:szCs w:val="20"/>
        </w:rPr>
        <w:t>需開案</w:t>
      </w:r>
    </w:p>
    <w:p w:rsidR="0033736A" w:rsidRPr="0033736A" w:rsidRDefault="0033736A" w:rsidP="0033736A">
      <w:pPr>
        <w:snapToGrid w:val="0"/>
        <w:spacing w:line="360" w:lineRule="exact"/>
        <w:ind w:leftChars="100" w:left="240" w:firstLineChars="250" w:firstLine="500"/>
        <w:jc w:val="both"/>
        <w:rPr>
          <w:rFonts w:ascii="標楷體" w:eastAsia="標楷體" w:hAnsi="標楷體"/>
          <w:sz w:val="20"/>
          <w:szCs w:val="20"/>
        </w:rPr>
      </w:pPr>
      <w:r w:rsidRPr="0033736A">
        <w:rPr>
          <w:rFonts w:ascii="標楷體" w:eastAsia="標楷體" w:hAnsi="標楷體" w:hint="eastAsia"/>
          <w:color w:val="000000"/>
          <w:sz w:val="20"/>
          <w:szCs w:val="20"/>
        </w:rPr>
        <w:t>□</w:t>
      </w:r>
      <w:r w:rsidRPr="0033736A">
        <w:rPr>
          <w:rFonts w:ascii="標楷體" w:eastAsia="標楷體" w:hAnsi="標楷體"/>
          <w:color w:val="000000"/>
          <w:sz w:val="20"/>
          <w:szCs w:val="20"/>
        </w:rPr>
        <w:t xml:space="preserve"> </w:t>
      </w:r>
      <w:r w:rsidRPr="0033736A">
        <w:rPr>
          <w:rFonts w:ascii="標楷體" w:eastAsia="標楷體" w:hAnsi="標楷體" w:hint="eastAsia"/>
          <w:color w:val="000000"/>
          <w:sz w:val="20"/>
          <w:szCs w:val="20"/>
        </w:rPr>
        <w:t>處遇中</w:t>
      </w:r>
      <w:r w:rsidRPr="0033736A">
        <w:rPr>
          <w:rFonts w:ascii="標楷體" w:eastAsia="標楷體" w:hAnsi="標楷體" w:hint="eastAsia"/>
          <w:sz w:val="20"/>
          <w:szCs w:val="20"/>
        </w:rPr>
        <w:t>個案，個案編號：</w:t>
      </w:r>
      <w:r w:rsidRPr="0033736A">
        <w:rPr>
          <w:rFonts w:ascii="標楷體" w:eastAsia="標楷體" w:hAnsi="標楷體"/>
          <w:sz w:val="20"/>
          <w:szCs w:val="20"/>
        </w:rPr>
        <w:t>_______</w:t>
      </w:r>
    </w:p>
    <w:p w:rsidR="0033736A" w:rsidRPr="0033736A" w:rsidRDefault="0033736A" w:rsidP="0033736A">
      <w:pPr>
        <w:snapToGrid w:val="0"/>
        <w:spacing w:line="360" w:lineRule="exact"/>
        <w:ind w:leftChars="100" w:left="240" w:firstLineChars="250" w:firstLine="500"/>
        <w:jc w:val="both"/>
        <w:rPr>
          <w:rFonts w:ascii="標楷體" w:eastAsia="標楷體" w:hAnsi="標楷體"/>
          <w:sz w:val="20"/>
          <w:szCs w:val="20"/>
        </w:rPr>
      </w:pPr>
      <w:r w:rsidRPr="0033736A">
        <w:rPr>
          <w:rFonts w:ascii="標楷體" w:eastAsia="標楷體" w:hAnsi="標楷體" w:hint="eastAsia"/>
          <w:sz w:val="20"/>
          <w:szCs w:val="20"/>
        </w:rPr>
        <w:t>□</w:t>
      </w:r>
      <w:r w:rsidRPr="0033736A">
        <w:rPr>
          <w:rFonts w:ascii="標楷體" w:eastAsia="標楷體" w:hAnsi="標楷體"/>
          <w:sz w:val="20"/>
          <w:szCs w:val="20"/>
        </w:rPr>
        <w:t xml:space="preserve"> </w:t>
      </w:r>
      <w:r w:rsidRPr="0033736A">
        <w:rPr>
          <w:rFonts w:ascii="標楷體" w:eastAsia="標楷體" w:hAnsi="標楷體" w:hint="eastAsia"/>
          <w:sz w:val="20"/>
          <w:szCs w:val="20"/>
        </w:rPr>
        <w:t>不開案，原因：</w:t>
      </w:r>
    </w:p>
    <w:p w:rsidR="0033736A" w:rsidRPr="0033736A" w:rsidRDefault="0033736A" w:rsidP="0033736A">
      <w:pPr>
        <w:snapToGrid w:val="0"/>
        <w:spacing w:line="360" w:lineRule="exact"/>
        <w:ind w:leftChars="472" w:left="1415" w:hangingChars="128" w:hanging="282"/>
        <w:jc w:val="both"/>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被害人死亡且家屬無服務需求</w:t>
      </w:r>
    </w:p>
    <w:p w:rsidR="0033736A" w:rsidRPr="0033736A" w:rsidRDefault="0033736A" w:rsidP="00397E99">
      <w:pPr>
        <w:numPr>
          <w:ilvl w:val="0"/>
          <w:numId w:val="70"/>
        </w:numPr>
        <w:snapToGrid w:val="0"/>
        <w:spacing w:line="360" w:lineRule="exact"/>
        <w:jc w:val="both"/>
        <w:rPr>
          <w:rFonts w:ascii="標楷體" w:eastAsia="標楷體" w:hAnsi="標楷體"/>
          <w:color w:val="000000"/>
          <w:sz w:val="22"/>
        </w:rPr>
      </w:pPr>
      <w:r w:rsidRPr="0033736A">
        <w:rPr>
          <w:rFonts w:ascii="標楷體" w:eastAsia="標楷體" w:hAnsi="標楷體" w:hint="eastAsia"/>
          <w:color w:val="000000"/>
          <w:sz w:val="22"/>
        </w:rPr>
        <w:t>電話或地址有誤</w:t>
      </w:r>
    </w:p>
    <w:p w:rsidR="0033736A" w:rsidRPr="0033736A" w:rsidRDefault="0033736A" w:rsidP="00397E99">
      <w:pPr>
        <w:numPr>
          <w:ilvl w:val="0"/>
          <w:numId w:val="70"/>
        </w:numPr>
        <w:snapToGrid w:val="0"/>
        <w:spacing w:line="360" w:lineRule="exact"/>
        <w:jc w:val="both"/>
        <w:rPr>
          <w:rFonts w:ascii="標楷體" w:eastAsia="標楷體" w:hAnsi="標楷體"/>
          <w:color w:val="000000"/>
          <w:sz w:val="22"/>
        </w:rPr>
      </w:pPr>
      <w:r w:rsidRPr="0033736A">
        <w:rPr>
          <w:rFonts w:ascii="標楷體" w:eastAsia="標楷體" w:hAnsi="標楷體" w:hint="eastAsia"/>
          <w:color w:val="000000"/>
          <w:sz w:val="22"/>
        </w:rPr>
        <w:t>其他：</w:t>
      </w:r>
      <w:r w:rsidRPr="0033736A">
        <w:rPr>
          <w:rFonts w:ascii="標楷體" w:eastAsia="標楷體" w:hAnsi="標楷體"/>
          <w:color w:val="000000"/>
          <w:sz w:val="22"/>
        </w:rPr>
        <w:t>__________</w:t>
      </w:r>
    </w:p>
    <w:p w:rsidR="0033736A" w:rsidRPr="0033736A" w:rsidRDefault="0033736A" w:rsidP="0033736A">
      <w:pPr>
        <w:ind w:leftChars="300" w:left="720"/>
        <w:rPr>
          <w:rFonts w:ascii="標楷體" w:eastAsia="標楷體" w:hAnsi="標楷體"/>
          <w:color w:val="000000"/>
          <w:sz w:val="22"/>
        </w:rPr>
      </w:pPr>
      <w:r w:rsidRPr="0033736A">
        <w:rPr>
          <w:rFonts w:ascii="標楷體" w:eastAsia="標楷體" w:hAnsi="標楷體" w:hint="eastAsia"/>
          <w:color w:val="000000"/>
          <w:sz w:val="22"/>
        </w:rPr>
        <w:t>□</w:t>
      </w:r>
      <w:r w:rsidRPr="0033736A">
        <w:rPr>
          <w:rFonts w:ascii="標楷體" w:eastAsia="標楷體" w:hAnsi="標楷體"/>
          <w:color w:val="000000"/>
          <w:sz w:val="22"/>
        </w:rPr>
        <w:t xml:space="preserve"> </w:t>
      </w:r>
      <w:r w:rsidRPr="0033736A">
        <w:rPr>
          <w:rFonts w:ascii="標楷體" w:eastAsia="標楷體" w:hAnsi="標楷體" w:hint="eastAsia"/>
          <w:color w:val="000000"/>
          <w:sz w:val="22"/>
        </w:rPr>
        <w:t>轉他轄續處</w:t>
      </w:r>
    </w:p>
    <w:p w:rsidR="0033736A" w:rsidRPr="0033736A" w:rsidRDefault="0033736A" w:rsidP="0033736A">
      <w:pPr>
        <w:snapToGrid w:val="0"/>
        <w:spacing w:line="420" w:lineRule="exact"/>
        <w:rPr>
          <w:rFonts w:ascii="標楷體" w:eastAsia="標楷體" w:hAnsi="標楷體" w:cs="新細明體"/>
          <w:b/>
          <w:kern w:val="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2515"/>
        <w:gridCol w:w="4136"/>
      </w:tblGrid>
      <w:tr w:rsidR="0033736A" w:rsidRPr="0033736A" w:rsidTr="00151C8C">
        <w:tc>
          <w:tcPr>
            <w:tcW w:w="2098" w:type="dxa"/>
          </w:tcPr>
          <w:p w:rsidR="0033736A" w:rsidRPr="0033736A" w:rsidRDefault="0033736A" w:rsidP="0033736A">
            <w:pPr>
              <w:rPr>
                <w:rFonts w:ascii="標楷體" w:eastAsia="標楷體" w:hAnsi="標楷體"/>
                <w:sz w:val="22"/>
              </w:rPr>
            </w:pPr>
          </w:p>
        </w:tc>
        <w:tc>
          <w:tcPr>
            <w:tcW w:w="2835" w:type="dxa"/>
          </w:tcPr>
          <w:p w:rsidR="0033736A" w:rsidRPr="0033736A" w:rsidRDefault="0033736A" w:rsidP="0033736A">
            <w:pPr>
              <w:rPr>
                <w:rFonts w:ascii="標楷體" w:eastAsia="標楷體" w:hAnsi="標楷體"/>
                <w:sz w:val="22"/>
              </w:rPr>
            </w:pPr>
            <w:r w:rsidRPr="0033736A">
              <w:rPr>
                <w:rFonts w:ascii="標楷體" w:eastAsia="標楷體" w:hAnsi="標楷體" w:hint="eastAsia"/>
                <w:sz w:val="22"/>
              </w:rPr>
              <w:t>核章</w:t>
            </w:r>
          </w:p>
        </w:tc>
        <w:tc>
          <w:tcPr>
            <w:tcW w:w="4706" w:type="dxa"/>
          </w:tcPr>
          <w:p w:rsidR="0033736A" w:rsidRPr="0033736A" w:rsidRDefault="0033736A" w:rsidP="0033736A">
            <w:pPr>
              <w:rPr>
                <w:rFonts w:ascii="標楷體" w:eastAsia="標楷體" w:hAnsi="標楷體"/>
                <w:sz w:val="22"/>
              </w:rPr>
            </w:pPr>
            <w:r w:rsidRPr="0033736A">
              <w:rPr>
                <w:rFonts w:ascii="標楷體" w:eastAsia="標楷體" w:hAnsi="標楷體" w:hint="eastAsia"/>
                <w:sz w:val="22"/>
              </w:rPr>
              <w:t>意見</w:t>
            </w:r>
          </w:p>
        </w:tc>
      </w:tr>
      <w:tr w:rsidR="0033736A" w:rsidRPr="0033736A" w:rsidTr="00151C8C">
        <w:tc>
          <w:tcPr>
            <w:tcW w:w="2098" w:type="dxa"/>
          </w:tcPr>
          <w:p w:rsidR="0033736A" w:rsidRPr="0033736A" w:rsidRDefault="0033736A" w:rsidP="0033736A">
            <w:pPr>
              <w:rPr>
                <w:rFonts w:ascii="標楷體" w:eastAsia="標楷體" w:hAnsi="標楷體"/>
                <w:sz w:val="22"/>
              </w:rPr>
            </w:pPr>
            <w:r w:rsidRPr="0033736A">
              <w:rPr>
                <w:rFonts w:ascii="標楷體" w:eastAsia="標楷體" w:hAnsi="標楷體" w:hint="eastAsia"/>
                <w:sz w:val="22"/>
              </w:rPr>
              <w:t>社工人員</w:t>
            </w:r>
          </w:p>
        </w:tc>
        <w:tc>
          <w:tcPr>
            <w:tcW w:w="2835" w:type="dxa"/>
          </w:tcPr>
          <w:p w:rsidR="0033736A" w:rsidRPr="0033736A" w:rsidRDefault="0033736A" w:rsidP="0033736A">
            <w:pPr>
              <w:rPr>
                <w:rFonts w:ascii="標楷體" w:eastAsia="標楷體" w:hAnsi="標楷體"/>
                <w:sz w:val="22"/>
              </w:rPr>
            </w:pPr>
          </w:p>
        </w:tc>
        <w:tc>
          <w:tcPr>
            <w:tcW w:w="4706" w:type="dxa"/>
          </w:tcPr>
          <w:p w:rsidR="0033736A" w:rsidRPr="0033736A" w:rsidRDefault="0033736A" w:rsidP="0033736A">
            <w:pPr>
              <w:rPr>
                <w:rFonts w:ascii="標楷體" w:eastAsia="標楷體" w:hAnsi="標楷體"/>
                <w:sz w:val="22"/>
              </w:rPr>
            </w:pPr>
          </w:p>
        </w:tc>
      </w:tr>
      <w:tr w:rsidR="0033736A" w:rsidRPr="0033736A" w:rsidTr="00151C8C">
        <w:tc>
          <w:tcPr>
            <w:tcW w:w="2098" w:type="dxa"/>
          </w:tcPr>
          <w:p w:rsidR="0033736A" w:rsidRPr="0033736A" w:rsidRDefault="0033736A" w:rsidP="0033736A">
            <w:pPr>
              <w:rPr>
                <w:rFonts w:ascii="標楷體" w:eastAsia="標楷體" w:hAnsi="標楷體"/>
                <w:sz w:val="22"/>
              </w:rPr>
            </w:pPr>
            <w:r w:rsidRPr="0033736A">
              <w:rPr>
                <w:rFonts w:ascii="標楷體" w:eastAsia="標楷體" w:hAnsi="標楷體" w:hint="eastAsia"/>
                <w:sz w:val="22"/>
              </w:rPr>
              <w:t>督導人員</w:t>
            </w:r>
          </w:p>
        </w:tc>
        <w:tc>
          <w:tcPr>
            <w:tcW w:w="2835" w:type="dxa"/>
          </w:tcPr>
          <w:p w:rsidR="0033736A" w:rsidRPr="0033736A" w:rsidRDefault="0033736A" w:rsidP="0033736A">
            <w:pPr>
              <w:rPr>
                <w:rFonts w:ascii="標楷體" w:eastAsia="標楷體" w:hAnsi="標楷體"/>
                <w:sz w:val="22"/>
              </w:rPr>
            </w:pPr>
          </w:p>
        </w:tc>
        <w:tc>
          <w:tcPr>
            <w:tcW w:w="4706" w:type="dxa"/>
          </w:tcPr>
          <w:p w:rsidR="0033736A" w:rsidRPr="0033736A" w:rsidRDefault="0033736A" w:rsidP="0033736A">
            <w:pPr>
              <w:rPr>
                <w:rFonts w:ascii="標楷體" w:eastAsia="標楷體" w:hAnsi="標楷體"/>
                <w:sz w:val="22"/>
              </w:rPr>
            </w:pPr>
          </w:p>
        </w:tc>
      </w:tr>
      <w:tr w:rsidR="0033736A" w:rsidRPr="0033736A" w:rsidTr="00151C8C">
        <w:tc>
          <w:tcPr>
            <w:tcW w:w="2098" w:type="dxa"/>
          </w:tcPr>
          <w:p w:rsidR="0033736A" w:rsidRPr="0033736A" w:rsidRDefault="0033736A" w:rsidP="0033736A">
            <w:pPr>
              <w:rPr>
                <w:rFonts w:ascii="標楷體" w:eastAsia="標楷體" w:hAnsi="標楷體"/>
                <w:sz w:val="22"/>
              </w:rPr>
            </w:pPr>
            <w:r w:rsidRPr="0033736A">
              <w:rPr>
                <w:rFonts w:ascii="標楷體" w:eastAsia="標楷體" w:hAnsi="標楷體" w:hint="eastAsia"/>
                <w:sz w:val="22"/>
              </w:rPr>
              <w:t>主管人員</w:t>
            </w:r>
          </w:p>
        </w:tc>
        <w:tc>
          <w:tcPr>
            <w:tcW w:w="2835" w:type="dxa"/>
          </w:tcPr>
          <w:p w:rsidR="0033736A" w:rsidRPr="0033736A" w:rsidRDefault="0033736A" w:rsidP="0033736A">
            <w:pPr>
              <w:rPr>
                <w:rFonts w:ascii="標楷體" w:eastAsia="標楷體" w:hAnsi="標楷體"/>
                <w:sz w:val="22"/>
              </w:rPr>
            </w:pPr>
          </w:p>
        </w:tc>
        <w:tc>
          <w:tcPr>
            <w:tcW w:w="4706" w:type="dxa"/>
          </w:tcPr>
          <w:p w:rsidR="0033736A" w:rsidRPr="0033736A" w:rsidRDefault="0033736A" w:rsidP="0033736A">
            <w:pPr>
              <w:rPr>
                <w:rFonts w:ascii="標楷體" w:eastAsia="標楷體" w:hAnsi="標楷體"/>
                <w:sz w:val="22"/>
              </w:rPr>
            </w:pPr>
          </w:p>
        </w:tc>
      </w:tr>
    </w:tbl>
    <w:p w:rsidR="0033736A" w:rsidRPr="0033736A" w:rsidRDefault="0033736A" w:rsidP="0033736A">
      <w:pPr>
        <w:snapToGrid w:val="0"/>
        <w:spacing w:line="420" w:lineRule="exact"/>
        <w:rPr>
          <w:rFonts w:ascii="標楷體" w:eastAsia="標楷體" w:hAnsi="標楷體" w:cs="新細明體"/>
          <w:b/>
          <w:kern w:val="0"/>
        </w:rPr>
      </w:pPr>
    </w:p>
    <w:p w:rsidR="0033736A" w:rsidRPr="0033736A" w:rsidRDefault="0033736A" w:rsidP="0033736A">
      <w:pPr>
        <w:ind w:rightChars="126" w:right="302"/>
        <w:jc w:val="both"/>
        <w:rPr>
          <w:rFonts w:ascii="標楷體" w:eastAsia="標楷體" w:hAnsi="標楷體"/>
          <w:b/>
          <w:sz w:val="22"/>
        </w:rPr>
      </w:pPr>
      <w:r w:rsidRPr="0033736A">
        <w:rPr>
          <w:rFonts w:ascii="標楷體" w:eastAsia="標楷體" w:hAnsi="標楷體" w:hint="eastAsia"/>
          <w:b/>
          <w:sz w:val="22"/>
        </w:rPr>
        <w:t>註一：臺灣性侵害受害者創傷量表使用說明</w:t>
      </w:r>
    </w:p>
    <w:p w:rsidR="0033736A" w:rsidRPr="0033736A" w:rsidRDefault="0033736A" w:rsidP="00397E99">
      <w:pPr>
        <w:numPr>
          <w:ilvl w:val="0"/>
          <w:numId w:val="69"/>
        </w:numPr>
        <w:rPr>
          <w:rFonts w:ascii="標楷體" w:eastAsia="標楷體" w:hAnsi="標楷體"/>
          <w:sz w:val="22"/>
        </w:rPr>
      </w:pPr>
      <w:r w:rsidRPr="0033736A">
        <w:rPr>
          <w:rFonts w:ascii="標楷體" w:eastAsia="標楷體" w:hAnsi="標楷體" w:hint="eastAsia"/>
          <w:sz w:val="22"/>
        </w:rPr>
        <w:t>創傷（一）之因素得分：一般創傷之分量表</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害怕安全：由第</w:t>
      </w:r>
      <w:r w:rsidRPr="0033736A">
        <w:rPr>
          <w:rFonts w:ascii="標楷體" w:eastAsia="標楷體" w:hAnsi="標楷體"/>
          <w:sz w:val="22"/>
        </w:rPr>
        <w:t>2</w:t>
      </w:r>
      <w:r w:rsidRPr="0033736A">
        <w:rPr>
          <w:rFonts w:ascii="標楷體" w:eastAsia="標楷體" w:hAnsi="標楷體" w:hint="eastAsia"/>
          <w:sz w:val="22"/>
        </w:rPr>
        <w:t>﹐</w:t>
      </w:r>
      <w:r w:rsidRPr="0033736A">
        <w:rPr>
          <w:rFonts w:ascii="標楷體" w:eastAsia="標楷體" w:hAnsi="標楷體"/>
          <w:sz w:val="22"/>
        </w:rPr>
        <w:t>6</w:t>
      </w:r>
      <w:r w:rsidRPr="0033736A">
        <w:rPr>
          <w:rFonts w:ascii="標楷體" w:eastAsia="標楷體" w:hAnsi="標楷體" w:hint="eastAsia"/>
          <w:sz w:val="22"/>
        </w:rPr>
        <w:t>﹐</w:t>
      </w:r>
      <w:r w:rsidRPr="0033736A">
        <w:rPr>
          <w:rFonts w:ascii="標楷體" w:eastAsia="標楷體" w:hAnsi="標楷體"/>
          <w:sz w:val="22"/>
        </w:rPr>
        <w:t>7</w:t>
      </w:r>
      <w:r w:rsidRPr="0033736A">
        <w:rPr>
          <w:rFonts w:ascii="標楷體" w:eastAsia="標楷體" w:hAnsi="標楷體" w:hint="eastAsia"/>
          <w:sz w:val="22"/>
        </w:rPr>
        <w:t>﹐</w:t>
      </w:r>
      <w:r w:rsidRPr="0033736A">
        <w:rPr>
          <w:rFonts w:ascii="標楷體" w:eastAsia="標楷體" w:hAnsi="標楷體"/>
          <w:sz w:val="22"/>
        </w:rPr>
        <w:t>8</w:t>
      </w:r>
      <w:r w:rsidRPr="0033736A">
        <w:rPr>
          <w:rFonts w:ascii="標楷體" w:eastAsia="標楷體" w:hAnsi="標楷體" w:hint="eastAsia"/>
          <w:sz w:val="22"/>
        </w:rPr>
        <w:t>﹐</w:t>
      </w:r>
      <w:r w:rsidRPr="0033736A">
        <w:rPr>
          <w:rFonts w:ascii="標楷體" w:eastAsia="標楷體" w:hAnsi="標楷體"/>
          <w:sz w:val="22"/>
        </w:rPr>
        <w:t>10</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情緒不穩：由第</w:t>
      </w:r>
      <w:r w:rsidRPr="0033736A">
        <w:rPr>
          <w:rFonts w:ascii="標楷體" w:eastAsia="標楷體" w:hAnsi="標楷體"/>
          <w:sz w:val="22"/>
        </w:rPr>
        <w:t>4</w:t>
      </w:r>
      <w:r w:rsidRPr="0033736A">
        <w:rPr>
          <w:rFonts w:ascii="標楷體" w:eastAsia="標楷體" w:hAnsi="標楷體" w:hint="eastAsia"/>
          <w:sz w:val="22"/>
        </w:rPr>
        <w:t>﹐</w:t>
      </w:r>
      <w:r w:rsidRPr="0033736A">
        <w:rPr>
          <w:rFonts w:ascii="標楷體" w:eastAsia="標楷體" w:hAnsi="標楷體"/>
          <w:sz w:val="22"/>
        </w:rPr>
        <w:t>9</w:t>
      </w:r>
      <w:r w:rsidRPr="0033736A">
        <w:rPr>
          <w:rFonts w:ascii="標楷體" w:eastAsia="標楷體" w:hAnsi="標楷體" w:hint="eastAsia"/>
          <w:sz w:val="22"/>
        </w:rPr>
        <w:t>﹐</w:t>
      </w:r>
      <w:r w:rsidRPr="0033736A">
        <w:rPr>
          <w:rFonts w:ascii="標楷體" w:eastAsia="標楷體" w:hAnsi="標楷體"/>
          <w:sz w:val="22"/>
        </w:rPr>
        <w:t>11</w:t>
      </w:r>
      <w:r w:rsidRPr="0033736A">
        <w:rPr>
          <w:rFonts w:ascii="標楷體" w:eastAsia="標楷體" w:hAnsi="標楷體" w:hint="eastAsia"/>
          <w:sz w:val="22"/>
        </w:rPr>
        <w:t>﹐</w:t>
      </w:r>
      <w:r w:rsidRPr="0033736A">
        <w:rPr>
          <w:rFonts w:ascii="標楷體" w:eastAsia="標楷體" w:hAnsi="標楷體"/>
          <w:sz w:val="22"/>
        </w:rPr>
        <w:t>12</w:t>
      </w:r>
      <w:r w:rsidRPr="0033736A">
        <w:rPr>
          <w:rFonts w:ascii="標楷體" w:eastAsia="標楷體" w:hAnsi="標楷體" w:hint="eastAsia"/>
          <w:sz w:val="22"/>
        </w:rPr>
        <w:t>﹐</w:t>
      </w:r>
      <w:r w:rsidRPr="0033736A">
        <w:rPr>
          <w:rFonts w:ascii="標楷體" w:eastAsia="標楷體" w:hAnsi="標楷體"/>
          <w:sz w:val="22"/>
        </w:rPr>
        <w:t>14</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擔心身體：由第</w:t>
      </w:r>
      <w:r w:rsidRPr="0033736A">
        <w:rPr>
          <w:rFonts w:ascii="標楷體" w:eastAsia="標楷體" w:hAnsi="標楷體"/>
          <w:sz w:val="22"/>
        </w:rPr>
        <w:t>1</w:t>
      </w:r>
      <w:r w:rsidRPr="0033736A">
        <w:rPr>
          <w:rFonts w:ascii="標楷體" w:eastAsia="標楷體" w:hAnsi="標楷體" w:hint="eastAsia"/>
          <w:sz w:val="22"/>
        </w:rPr>
        <w:t>﹐</w:t>
      </w:r>
      <w:r w:rsidRPr="0033736A">
        <w:rPr>
          <w:rFonts w:ascii="標楷體" w:eastAsia="標楷體" w:hAnsi="標楷體"/>
          <w:sz w:val="22"/>
        </w:rPr>
        <w:t>19</w:t>
      </w:r>
      <w:r w:rsidRPr="0033736A">
        <w:rPr>
          <w:rFonts w:ascii="標楷體" w:eastAsia="標楷體" w:hAnsi="標楷體" w:hint="eastAsia"/>
          <w:sz w:val="22"/>
        </w:rPr>
        <w:t>﹐</w:t>
      </w:r>
      <w:r w:rsidRPr="0033736A">
        <w:rPr>
          <w:rFonts w:ascii="標楷體" w:eastAsia="標楷體" w:hAnsi="標楷體"/>
          <w:sz w:val="22"/>
        </w:rPr>
        <w:t>20</w:t>
      </w:r>
      <w:r w:rsidRPr="0033736A">
        <w:rPr>
          <w:rFonts w:ascii="標楷體" w:eastAsia="標楷體" w:hAnsi="標楷體" w:hint="eastAsia"/>
          <w:sz w:val="22"/>
        </w:rPr>
        <w:t>﹐</w:t>
      </w:r>
      <w:r w:rsidRPr="0033736A">
        <w:rPr>
          <w:rFonts w:ascii="標楷體" w:eastAsia="標楷體" w:hAnsi="標楷體"/>
          <w:sz w:val="22"/>
        </w:rPr>
        <w:t>21</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恐懼司法：由第</w:t>
      </w:r>
      <w:r w:rsidRPr="0033736A">
        <w:rPr>
          <w:rFonts w:ascii="標楷體" w:eastAsia="標楷體" w:hAnsi="標楷體"/>
          <w:sz w:val="22"/>
        </w:rPr>
        <w:t>5</w:t>
      </w:r>
      <w:r w:rsidRPr="0033736A">
        <w:rPr>
          <w:rFonts w:ascii="標楷體" w:eastAsia="標楷體" w:hAnsi="標楷體" w:hint="eastAsia"/>
          <w:sz w:val="22"/>
        </w:rPr>
        <w:t>﹐</w:t>
      </w:r>
      <w:r w:rsidRPr="0033736A">
        <w:rPr>
          <w:rFonts w:ascii="標楷體" w:eastAsia="標楷體" w:hAnsi="標楷體"/>
          <w:sz w:val="22"/>
        </w:rPr>
        <w:t>15</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自責：由第</w:t>
      </w:r>
      <w:r w:rsidRPr="0033736A">
        <w:rPr>
          <w:rFonts w:ascii="標楷體" w:eastAsia="標楷體" w:hAnsi="標楷體"/>
          <w:sz w:val="22"/>
        </w:rPr>
        <w:t>3</w:t>
      </w:r>
      <w:r w:rsidRPr="0033736A">
        <w:rPr>
          <w:rFonts w:ascii="標楷體" w:eastAsia="標楷體" w:hAnsi="標楷體" w:hint="eastAsia"/>
          <w:sz w:val="22"/>
        </w:rPr>
        <w:t>﹐</w:t>
      </w:r>
      <w:r w:rsidRPr="0033736A">
        <w:rPr>
          <w:rFonts w:ascii="標楷體" w:eastAsia="標楷體" w:hAnsi="標楷體"/>
          <w:sz w:val="22"/>
        </w:rPr>
        <w:t>13</w:t>
      </w:r>
      <w:r w:rsidRPr="0033736A">
        <w:rPr>
          <w:rFonts w:ascii="標楷體" w:eastAsia="標楷體" w:hAnsi="標楷體" w:hint="eastAsia"/>
          <w:sz w:val="22"/>
        </w:rPr>
        <w:t>﹐</w:t>
      </w:r>
      <w:r w:rsidRPr="0033736A">
        <w:rPr>
          <w:rFonts w:ascii="標楷體" w:eastAsia="標楷體" w:hAnsi="標楷體"/>
          <w:sz w:val="22"/>
        </w:rPr>
        <w:t>16</w:t>
      </w:r>
      <w:r w:rsidRPr="0033736A">
        <w:rPr>
          <w:rFonts w:ascii="標楷體" w:eastAsia="標楷體" w:hAnsi="標楷體" w:hint="eastAsia"/>
          <w:sz w:val="22"/>
        </w:rPr>
        <w:t>﹐</w:t>
      </w:r>
      <w:r w:rsidRPr="0033736A">
        <w:rPr>
          <w:rFonts w:ascii="標楷體" w:eastAsia="標楷體" w:hAnsi="標楷體"/>
          <w:sz w:val="22"/>
        </w:rPr>
        <w:t>17</w:t>
      </w:r>
      <w:r w:rsidRPr="0033736A">
        <w:rPr>
          <w:rFonts w:ascii="標楷體" w:eastAsia="標楷體" w:hAnsi="標楷體" w:hint="eastAsia"/>
          <w:sz w:val="22"/>
        </w:rPr>
        <w:t>﹐</w:t>
      </w:r>
      <w:r w:rsidRPr="0033736A">
        <w:rPr>
          <w:rFonts w:ascii="標楷體" w:eastAsia="標楷體" w:hAnsi="標楷體"/>
          <w:sz w:val="22"/>
        </w:rPr>
        <w:t>18</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創傷一總分：由所有</w:t>
      </w:r>
      <w:r w:rsidRPr="0033736A">
        <w:rPr>
          <w:rFonts w:ascii="標楷體" w:eastAsia="標楷體" w:hAnsi="標楷體"/>
          <w:sz w:val="22"/>
        </w:rPr>
        <w:t>21</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計分方法：「沒有」計</w:t>
      </w:r>
      <w:r w:rsidRPr="0033736A">
        <w:rPr>
          <w:rFonts w:ascii="標楷體" w:eastAsia="標楷體" w:hAnsi="標楷體"/>
          <w:sz w:val="22"/>
        </w:rPr>
        <w:t>1</w:t>
      </w:r>
      <w:r w:rsidRPr="0033736A">
        <w:rPr>
          <w:rFonts w:ascii="標楷體" w:eastAsia="標楷體" w:hAnsi="標楷體" w:hint="eastAsia"/>
          <w:sz w:val="22"/>
        </w:rPr>
        <w:t>分﹐「偶而」為</w:t>
      </w:r>
      <w:r w:rsidRPr="0033736A">
        <w:rPr>
          <w:rFonts w:ascii="標楷體" w:eastAsia="標楷體" w:hAnsi="標楷體"/>
          <w:sz w:val="22"/>
        </w:rPr>
        <w:t>2</w:t>
      </w:r>
      <w:r w:rsidRPr="0033736A">
        <w:rPr>
          <w:rFonts w:ascii="標楷體" w:eastAsia="標楷體" w:hAnsi="標楷體" w:hint="eastAsia"/>
          <w:sz w:val="22"/>
        </w:rPr>
        <w:t>分﹐「有些」為</w:t>
      </w:r>
      <w:r w:rsidRPr="0033736A">
        <w:rPr>
          <w:rFonts w:ascii="標楷體" w:eastAsia="標楷體" w:hAnsi="標楷體"/>
          <w:sz w:val="22"/>
        </w:rPr>
        <w:t>3</w:t>
      </w:r>
      <w:r w:rsidRPr="0033736A">
        <w:rPr>
          <w:rFonts w:ascii="標楷體" w:eastAsia="標楷體" w:hAnsi="標楷體" w:hint="eastAsia"/>
          <w:sz w:val="22"/>
        </w:rPr>
        <w:t>分﹐「常常」為</w:t>
      </w:r>
      <w:r w:rsidRPr="0033736A">
        <w:rPr>
          <w:rFonts w:ascii="標楷體" w:eastAsia="標楷體" w:hAnsi="標楷體"/>
          <w:sz w:val="22"/>
        </w:rPr>
        <w:t>4</w:t>
      </w:r>
      <w:r w:rsidRPr="0033736A">
        <w:rPr>
          <w:rFonts w:ascii="標楷體" w:eastAsia="標楷體" w:hAnsi="標楷體" w:hint="eastAsia"/>
          <w:sz w:val="22"/>
        </w:rPr>
        <w:t>分﹐「非常」為</w:t>
      </w:r>
      <w:r w:rsidRPr="0033736A">
        <w:rPr>
          <w:rFonts w:ascii="標楷體" w:eastAsia="標楷體" w:hAnsi="標楷體"/>
          <w:sz w:val="22"/>
        </w:rPr>
        <w:t>5</w:t>
      </w:r>
      <w:r w:rsidRPr="0033736A">
        <w:rPr>
          <w:rFonts w:ascii="標楷體" w:eastAsia="標楷體" w:hAnsi="標楷體" w:hint="eastAsia"/>
          <w:sz w:val="22"/>
        </w:rPr>
        <w:t>分。</w:t>
      </w:r>
    </w:p>
    <w:p w:rsidR="0033736A" w:rsidRPr="0033736A" w:rsidRDefault="0033736A" w:rsidP="00397E99">
      <w:pPr>
        <w:numPr>
          <w:ilvl w:val="0"/>
          <w:numId w:val="69"/>
        </w:numPr>
        <w:rPr>
          <w:rFonts w:ascii="標楷體" w:eastAsia="標楷體" w:hAnsi="標楷體"/>
          <w:sz w:val="22"/>
        </w:rPr>
      </w:pPr>
      <w:r w:rsidRPr="0033736A">
        <w:rPr>
          <w:rFonts w:ascii="標楷體" w:eastAsia="標楷體" w:hAnsi="標楷體" w:hint="eastAsia"/>
          <w:sz w:val="22"/>
        </w:rPr>
        <w:t>創傷（一）之常模（對照組：指非受害者）</w:t>
      </w:r>
    </w:p>
    <w:tbl>
      <w:tblPr>
        <w:tblW w:w="0" w:type="auto"/>
        <w:tblInd w:w="-12" w:type="dxa"/>
        <w:tblLayout w:type="fixed"/>
        <w:tblCellMar>
          <w:left w:w="0" w:type="dxa"/>
          <w:right w:w="0" w:type="dxa"/>
        </w:tblCellMar>
        <w:tblLook w:val="0000" w:firstRow="0" w:lastRow="0" w:firstColumn="0" w:lastColumn="0" w:noHBand="0" w:noVBand="0"/>
      </w:tblPr>
      <w:tblGrid>
        <w:gridCol w:w="1008"/>
        <w:gridCol w:w="1008"/>
        <w:gridCol w:w="1008"/>
        <w:gridCol w:w="2152"/>
      </w:tblGrid>
      <w:tr w:rsidR="0033736A" w:rsidRPr="0033736A" w:rsidTr="00151C8C">
        <w:trPr>
          <w:trHeight w:val="330"/>
        </w:trPr>
        <w:tc>
          <w:tcPr>
            <w:tcW w:w="5176"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害怕安全</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1008"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1008"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52"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25</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25</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24</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lastRenderedPageBreak/>
              <w:t>60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17</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15</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r>
      <w:tr w:rsidR="0033736A" w:rsidRPr="0033736A" w:rsidTr="00151C8C">
        <w:trPr>
          <w:trHeight w:val="330"/>
        </w:trPr>
        <w:tc>
          <w:tcPr>
            <w:tcW w:w="1008"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1008"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52"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997"/>
        <w:gridCol w:w="997"/>
        <w:gridCol w:w="997"/>
        <w:gridCol w:w="2129"/>
      </w:tblGrid>
      <w:tr w:rsidR="0033736A" w:rsidRPr="0033736A" w:rsidTr="00151C8C">
        <w:trPr>
          <w:trHeight w:val="330"/>
        </w:trPr>
        <w:tc>
          <w:tcPr>
            <w:tcW w:w="51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情緒不穩</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29"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21</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13</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15</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13</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997"/>
        <w:gridCol w:w="997"/>
        <w:gridCol w:w="997"/>
        <w:gridCol w:w="2129"/>
      </w:tblGrid>
      <w:tr w:rsidR="0033736A" w:rsidRPr="0033736A" w:rsidTr="00151C8C">
        <w:trPr>
          <w:trHeight w:val="330"/>
        </w:trPr>
        <w:tc>
          <w:tcPr>
            <w:tcW w:w="51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擔心身體</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29"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997"/>
        <w:gridCol w:w="997"/>
        <w:gridCol w:w="997"/>
        <w:gridCol w:w="2129"/>
      </w:tblGrid>
      <w:tr w:rsidR="0033736A" w:rsidRPr="0033736A" w:rsidTr="00151C8C">
        <w:trPr>
          <w:trHeight w:val="330"/>
        </w:trPr>
        <w:tc>
          <w:tcPr>
            <w:tcW w:w="51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恐懼司法</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29"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lastRenderedPageBreak/>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997"/>
        <w:gridCol w:w="997"/>
        <w:gridCol w:w="997"/>
        <w:gridCol w:w="2129"/>
      </w:tblGrid>
      <w:tr w:rsidR="0033736A" w:rsidRPr="0033736A" w:rsidTr="00151C8C">
        <w:trPr>
          <w:trHeight w:val="330"/>
        </w:trPr>
        <w:tc>
          <w:tcPr>
            <w:tcW w:w="5120" w:type="dxa"/>
            <w:gridSpan w:val="4"/>
            <w:tcBorders>
              <w:top w:val="single" w:sz="4" w:space="0" w:color="auto"/>
              <w:left w:val="single" w:sz="4" w:space="0" w:color="auto"/>
              <w:bottom w:val="single" w:sz="4" w:space="0" w:color="auto"/>
              <w:right w:val="single" w:sz="4" w:space="0" w:color="000000"/>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自責</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29"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24</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21</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13</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15</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13</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997"/>
        <w:gridCol w:w="997"/>
        <w:gridCol w:w="997"/>
        <w:gridCol w:w="2129"/>
      </w:tblGrid>
      <w:tr w:rsidR="0033736A" w:rsidRPr="0033736A" w:rsidTr="00151C8C">
        <w:trPr>
          <w:trHeight w:val="330"/>
        </w:trPr>
        <w:tc>
          <w:tcPr>
            <w:tcW w:w="51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創傷一總分</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9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2129"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95</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71</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82</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63</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72</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75</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48</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66</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38</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66</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31</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48</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27</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37.5</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51</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29</w:t>
            </w:r>
          </w:p>
        </w:tc>
      </w:tr>
      <w:tr w:rsidR="0033736A" w:rsidRPr="0033736A" w:rsidTr="00151C8C">
        <w:trPr>
          <w:trHeight w:val="330"/>
        </w:trPr>
        <w:tc>
          <w:tcPr>
            <w:tcW w:w="997"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41</w:t>
            </w:r>
          </w:p>
        </w:tc>
        <w:tc>
          <w:tcPr>
            <w:tcW w:w="9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21</w:t>
            </w:r>
          </w:p>
        </w:tc>
        <w:tc>
          <w:tcPr>
            <w:tcW w:w="2129"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r>
    </w:tbl>
    <w:p w:rsidR="0033736A" w:rsidRPr="0033736A" w:rsidRDefault="0033736A" w:rsidP="0033736A">
      <w:pPr>
        <w:ind w:left="480"/>
        <w:rPr>
          <w:rFonts w:ascii="標楷體" w:eastAsia="標楷體" w:hAnsi="標楷體"/>
          <w:sz w:val="22"/>
        </w:rPr>
      </w:pPr>
    </w:p>
    <w:p w:rsidR="0033736A" w:rsidRPr="0033736A" w:rsidRDefault="0033736A" w:rsidP="00397E99">
      <w:pPr>
        <w:numPr>
          <w:ilvl w:val="0"/>
          <w:numId w:val="69"/>
        </w:numPr>
        <w:rPr>
          <w:rFonts w:ascii="標楷體" w:eastAsia="標楷體" w:hAnsi="標楷體"/>
          <w:sz w:val="22"/>
        </w:rPr>
      </w:pPr>
      <w:r w:rsidRPr="0033736A">
        <w:rPr>
          <w:rFonts w:ascii="標楷體" w:eastAsia="標楷體" w:hAnsi="標楷體" w:hint="eastAsia"/>
          <w:sz w:val="22"/>
        </w:rPr>
        <w:t>創傷（二）之因素得分：創傷症候群之分量表</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kern w:val="0"/>
          <w:sz w:val="22"/>
        </w:rPr>
        <w:t>情緒侵入：由第</w:t>
      </w:r>
      <w:r w:rsidRPr="0033736A">
        <w:rPr>
          <w:rFonts w:ascii="標楷體" w:eastAsia="標楷體" w:hAnsi="標楷體"/>
          <w:kern w:val="0"/>
          <w:sz w:val="22"/>
        </w:rPr>
        <w:t>1</w:t>
      </w:r>
      <w:r w:rsidRPr="0033736A">
        <w:rPr>
          <w:rFonts w:ascii="標楷體" w:eastAsia="標楷體" w:hAnsi="標楷體" w:hint="eastAsia"/>
          <w:kern w:val="0"/>
          <w:sz w:val="22"/>
        </w:rPr>
        <w:t>﹐</w:t>
      </w:r>
      <w:r w:rsidRPr="0033736A">
        <w:rPr>
          <w:rFonts w:ascii="標楷體" w:eastAsia="標楷體" w:hAnsi="標楷體"/>
          <w:kern w:val="0"/>
          <w:sz w:val="22"/>
        </w:rPr>
        <w:t>3</w:t>
      </w:r>
      <w:r w:rsidRPr="0033736A">
        <w:rPr>
          <w:rFonts w:ascii="標楷體" w:eastAsia="標楷體" w:hAnsi="標楷體" w:hint="eastAsia"/>
          <w:kern w:val="0"/>
          <w:sz w:val="22"/>
        </w:rPr>
        <w:t>﹐</w:t>
      </w:r>
      <w:r w:rsidRPr="0033736A">
        <w:rPr>
          <w:rFonts w:ascii="標楷體" w:eastAsia="標楷體" w:hAnsi="標楷體"/>
          <w:kern w:val="0"/>
          <w:sz w:val="22"/>
        </w:rPr>
        <w:t>4</w:t>
      </w:r>
      <w:r w:rsidRPr="0033736A">
        <w:rPr>
          <w:rFonts w:ascii="標楷體" w:eastAsia="標楷體" w:hAnsi="標楷體" w:hint="eastAsia"/>
          <w:kern w:val="0"/>
          <w:sz w:val="22"/>
        </w:rPr>
        <w:t>﹐</w:t>
      </w:r>
      <w:r w:rsidRPr="0033736A">
        <w:rPr>
          <w:rFonts w:ascii="標楷體" w:eastAsia="標楷體" w:hAnsi="標楷體"/>
          <w:kern w:val="0"/>
          <w:sz w:val="22"/>
        </w:rPr>
        <w:t>5</w:t>
      </w:r>
      <w:r w:rsidRPr="0033736A">
        <w:rPr>
          <w:rFonts w:ascii="標楷體" w:eastAsia="標楷體" w:hAnsi="標楷體" w:hint="eastAsia"/>
          <w:kern w:val="0"/>
          <w:sz w:val="22"/>
        </w:rPr>
        <w:t>﹐</w:t>
      </w:r>
      <w:r w:rsidRPr="0033736A">
        <w:rPr>
          <w:rFonts w:ascii="標楷體" w:eastAsia="標楷體" w:hAnsi="標楷體"/>
          <w:kern w:val="0"/>
          <w:sz w:val="22"/>
        </w:rPr>
        <w:t>6</w:t>
      </w:r>
      <w:r w:rsidRPr="0033736A">
        <w:rPr>
          <w:rFonts w:ascii="標楷體" w:eastAsia="標楷體" w:hAnsi="標楷體" w:hint="eastAsia"/>
          <w:kern w:val="0"/>
          <w:sz w:val="22"/>
        </w:rPr>
        <w:t>﹐</w:t>
      </w:r>
      <w:r w:rsidRPr="0033736A">
        <w:rPr>
          <w:rFonts w:ascii="標楷體" w:eastAsia="標楷體" w:hAnsi="標楷體"/>
          <w:kern w:val="0"/>
          <w:sz w:val="22"/>
        </w:rPr>
        <w:t>7</w:t>
      </w:r>
      <w:r w:rsidRPr="0033736A">
        <w:rPr>
          <w:rFonts w:ascii="標楷體" w:eastAsia="標楷體" w:hAnsi="標楷體" w:hint="eastAsia"/>
          <w:kern w:val="0"/>
          <w:sz w:val="22"/>
        </w:rPr>
        <w:t>﹐</w:t>
      </w:r>
      <w:r w:rsidRPr="0033736A">
        <w:rPr>
          <w:rFonts w:ascii="標楷體" w:eastAsia="標楷體" w:hAnsi="標楷體"/>
          <w:kern w:val="0"/>
          <w:sz w:val="22"/>
        </w:rPr>
        <w:t>9</w:t>
      </w:r>
      <w:r w:rsidRPr="0033736A">
        <w:rPr>
          <w:rFonts w:ascii="標楷體" w:eastAsia="標楷體" w:hAnsi="標楷體" w:hint="eastAsia"/>
          <w:kern w:val="0"/>
          <w:sz w:val="22"/>
        </w:rPr>
        <w:t>﹐</w:t>
      </w:r>
      <w:r w:rsidRPr="0033736A">
        <w:rPr>
          <w:rFonts w:ascii="標楷體" w:eastAsia="標楷體" w:hAnsi="標楷體"/>
          <w:kern w:val="0"/>
          <w:sz w:val="22"/>
        </w:rPr>
        <w:t>10</w:t>
      </w:r>
      <w:r w:rsidRPr="0033736A">
        <w:rPr>
          <w:rFonts w:ascii="標楷體" w:eastAsia="標楷體" w:hAnsi="標楷體" w:hint="eastAsia"/>
          <w:kern w:val="0"/>
          <w:sz w:val="22"/>
        </w:rPr>
        <w:t>題</w:t>
      </w:r>
      <w:r w:rsidRPr="0033736A">
        <w:rPr>
          <w:rFonts w:ascii="標楷體" w:eastAsia="標楷體" w:hAnsi="標楷體" w:hint="eastAsia"/>
          <w:sz w:val="22"/>
        </w:rPr>
        <w:t>得分相加而成</w:t>
      </w:r>
      <w:r w:rsidRPr="0033736A">
        <w:rPr>
          <w:rFonts w:ascii="標楷體" w:eastAsia="標楷體" w:hAnsi="標楷體" w:hint="eastAsia"/>
          <w:kern w:val="0"/>
          <w:sz w:val="22"/>
        </w:rPr>
        <w:t>。</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kern w:val="0"/>
          <w:sz w:val="22"/>
        </w:rPr>
        <w:t>麻木遺忘：由第</w:t>
      </w:r>
      <w:r w:rsidRPr="0033736A">
        <w:rPr>
          <w:rFonts w:ascii="標楷體" w:eastAsia="標楷體" w:hAnsi="標楷體"/>
          <w:kern w:val="0"/>
          <w:sz w:val="22"/>
        </w:rPr>
        <w:t>2</w:t>
      </w:r>
      <w:r w:rsidRPr="0033736A">
        <w:rPr>
          <w:rFonts w:ascii="標楷體" w:eastAsia="標楷體" w:hAnsi="標楷體" w:hint="eastAsia"/>
          <w:kern w:val="0"/>
          <w:sz w:val="22"/>
        </w:rPr>
        <w:t>﹐</w:t>
      </w:r>
      <w:r w:rsidRPr="0033736A">
        <w:rPr>
          <w:rFonts w:ascii="標楷體" w:eastAsia="標楷體" w:hAnsi="標楷體"/>
          <w:kern w:val="0"/>
          <w:sz w:val="22"/>
        </w:rPr>
        <w:t>8</w:t>
      </w:r>
      <w:r w:rsidRPr="0033736A">
        <w:rPr>
          <w:rFonts w:ascii="標楷體" w:eastAsia="標楷體" w:hAnsi="標楷體" w:hint="eastAsia"/>
          <w:kern w:val="0"/>
          <w:sz w:val="22"/>
        </w:rPr>
        <w:t>題</w:t>
      </w:r>
      <w:r w:rsidRPr="0033736A">
        <w:rPr>
          <w:rFonts w:ascii="標楷體" w:eastAsia="標楷體" w:hAnsi="標楷體" w:hint="eastAsia"/>
          <w:sz w:val="22"/>
        </w:rPr>
        <w:t>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創傷二總分：由所有</w:t>
      </w:r>
      <w:r w:rsidRPr="0033736A">
        <w:rPr>
          <w:rFonts w:ascii="標楷體" w:eastAsia="標楷體" w:hAnsi="標楷體"/>
          <w:sz w:val="22"/>
        </w:rPr>
        <w:t>10</w:t>
      </w:r>
      <w:r w:rsidRPr="0033736A">
        <w:rPr>
          <w:rFonts w:ascii="標楷體" w:eastAsia="標楷體" w:hAnsi="標楷體" w:hint="eastAsia"/>
          <w:sz w:val="22"/>
        </w:rPr>
        <w:t>題得分相加而成。</w:t>
      </w:r>
    </w:p>
    <w:p w:rsidR="0033736A" w:rsidRPr="0033736A" w:rsidRDefault="0033736A" w:rsidP="00397E99">
      <w:pPr>
        <w:numPr>
          <w:ilvl w:val="2"/>
          <w:numId w:val="69"/>
        </w:numPr>
        <w:rPr>
          <w:rFonts w:ascii="標楷體" w:eastAsia="標楷體" w:hAnsi="標楷體"/>
          <w:sz w:val="22"/>
        </w:rPr>
      </w:pPr>
      <w:r w:rsidRPr="0033736A">
        <w:rPr>
          <w:rFonts w:ascii="標楷體" w:eastAsia="標楷體" w:hAnsi="標楷體" w:hint="eastAsia"/>
          <w:sz w:val="22"/>
        </w:rPr>
        <w:t>計分方法：「沒有」計</w:t>
      </w:r>
      <w:r w:rsidRPr="0033736A">
        <w:rPr>
          <w:rFonts w:ascii="標楷體" w:eastAsia="標楷體" w:hAnsi="標楷體"/>
          <w:sz w:val="22"/>
        </w:rPr>
        <w:t>1</w:t>
      </w:r>
      <w:r w:rsidRPr="0033736A">
        <w:rPr>
          <w:rFonts w:ascii="標楷體" w:eastAsia="標楷體" w:hAnsi="標楷體" w:hint="eastAsia"/>
          <w:sz w:val="22"/>
        </w:rPr>
        <w:t>分﹐「偶而」為</w:t>
      </w:r>
      <w:r w:rsidRPr="0033736A">
        <w:rPr>
          <w:rFonts w:ascii="標楷體" w:eastAsia="標楷體" w:hAnsi="標楷體"/>
          <w:sz w:val="22"/>
        </w:rPr>
        <w:t>2</w:t>
      </w:r>
      <w:r w:rsidRPr="0033736A">
        <w:rPr>
          <w:rFonts w:ascii="標楷體" w:eastAsia="標楷體" w:hAnsi="標楷體" w:hint="eastAsia"/>
          <w:sz w:val="22"/>
        </w:rPr>
        <w:t>分﹐「有些」為</w:t>
      </w:r>
      <w:r w:rsidRPr="0033736A">
        <w:rPr>
          <w:rFonts w:ascii="標楷體" w:eastAsia="標楷體" w:hAnsi="標楷體"/>
          <w:sz w:val="22"/>
        </w:rPr>
        <w:t>3</w:t>
      </w:r>
      <w:r w:rsidRPr="0033736A">
        <w:rPr>
          <w:rFonts w:ascii="標楷體" w:eastAsia="標楷體" w:hAnsi="標楷體" w:hint="eastAsia"/>
          <w:sz w:val="22"/>
        </w:rPr>
        <w:t>分﹐「常常」為</w:t>
      </w:r>
      <w:r w:rsidRPr="0033736A">
        <w:rPr>
          <w:rFonts w:ascii="標楷體" w:eastAsia="標楷體" w:hAnsi="標楷體"/>
          <w:sz w:val="22"/>
        </w:rPr>
        <w:t>4</w:t>
      </w:r>
      <w:r w:rsidRPr="0033736A">
        <w:rPr>
          <w:rFonts w:ascii="標楷體" w:eastAsia="標楷體" w:hAnsi="標楷體" w:hint="eastAsia"/>
          <w:sz w:val="22"/>
        </w:rPr>
        <w:t>分﹐「非常」為</w:t>
      </w:r>
      <w:r w:rsidRPr="0033736A">
        <w:rPr>
          <w:rFonts w:ascii="標楷體" w:eastAsia="標楷體" w:hAnsi="標楷體"/>
          <w:sz w:val="22"/>
        </w:rPr>
        <w:t>5</w:t>
      </w:r>
      <w:r w:rsidRPr="0033736A">
        <w:rPr>
          <w:rFonts w:ascii="標楷體" w:eastAsia="標楷體" w:hAnsi="標楷體" w:hint="eastAsia"/>
          <w:sz w:val="22"/>
        </w:rPr>
        <w:t>分。</w:t>
      </w:r>
    </w:p>
    <w:p w:rsidR="0033736A" w:rsidRPr="0033736A" w:rsidRDefault="0033736A" w:rsidP="00397E99">
      <w:pPr>
        <w:numPr>
          <w:ilvl w:val="0"/>
          <w:numId w:val="69"/>
        </w:numPr>
        <w:rPr>
          <w:rFonts w:ascii="標楷體" w:eastAsia="標楷體" w:hAnsi="標楷體"/>
          <w:sz w:val="22"/>
        </w:rPr>
      </w:pPr>
      <w:r w:rsidRPr="0033736A">
        <w:rPr>
          <w:rFonts w:ascii="標楷體" w:eastAsia="標楷體" w:hAnsi="標楷體" w:hint="eastAsia"/>
          <w:sz w:val="22"/>
        </w:rPr>
        <w:t>創傷（二）常模</w:t>
      </w:r>
    </w:p>
    <w:tbl>
      <w:tblPr>
        <w:tblW w:w="0" w:type="auto"/>
        <w:tblInd w:w="-12" w:type="dxa"/>
        <w:tblLayout w:type="fixed"/>
        <w:tblCellMar>
          <w:left w:w="0" w:type="dxa"/>
          <w:right w:w="0" w:type="dxa"/>
        </w:tblCellMar>
        <w:tblLook w:val="0000" w:firstRow="0" w:lastRow="0" w:firstColumn="0" w:lastColumn="0" w:noHBand="0" w:noVBand="0"/>
      </w:tblPr>
      <w:tblGrid>
        <w:gridCol w:w="841"/>
        <w:gridCol w:w="841"/>
        <w:gridCol w:w="841"/>
        <w:gridCol w:w="1797"/>
      </w:tblGrid>
      <w:tr w:rsidR="0033736A" w:rsidRPr="0033736A" w:rsidTr="00151C8C">
        <w:trPr>
          <w:trHeight w:val="330"/>
        </w:trPr>
        <w:tc>
          <w:tcPr>
            <w:tcW w:w="43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情緒侵入</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17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受害組</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36</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34</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24</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25</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26</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24</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18</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15</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lastRenderedPageBreak/>
              <w:t>20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16</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841"/>
        <w:gridCol w:w="841"/>
        <w:gridCol w:w="841"/>
        <w:gridCol w:w="1797"/>
      </w:tblGrid>
      <w:tr w:rsidR="0033736A" w:rsidRPr="0033736A" w:rsidTr="00151C8C">
        <w:trPr>
          <w:trHeight w:val="330"/>
        </w:trPr>
        <w:tc>
          <w:tcPr>
            <w:tcW w:w="43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麻木遺忘</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受害者</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17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受害者</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w:t>
            </w:r>
          </w:p>
        </w:tc>
      </w:tr>
    </w:tbl>
    <w:p w:rsidR="0033736A" w:rsidRPr="0033736A" w:rsidRDefault="0033736A" w:rsidP="0033736A">
      <w:pPr>
        <w:rPr>
          <w:rFonts w:ascii="標楷體" w:eastAsia="標楷體" w:hAnsi="標楷體"/>
          <w:sz w:val="22"/>
        </w:rPr>
      </w:pPr>
    </w:p>
    <w:tbl>
      <w:tblPr>
        <w:tblW w:w="0" w:type="auto"/>
        <w:tblInd w:w="-12" w:type="dxa"/>
        <w:tblLayout w:type="fixed"/>
        <w:tblCellMar>
          <w:left w:w="0" w:type="dxa"/>
          <w:right w:w="0" w:type="dxa"/>
        </w:tblCellMar>
        <w:tblLook w:val="0000" w:firstRow="0" w:lastRow="0" w:firstColumn="0" w:lastColumn="0" w:noHBand="0" w:noVBand="0"/>
      </w:tblPr>
      <w:tblGrid>
        <w:gridCol w:w="841"/>
        <w:gridCol w:w="841"/>
        <w:gridCol w:w="841"/>
        <w:gridCol w:w="1797"/>
      </w:tblGrid>
      <w:tr w:rsidR="0033736A" w:rsidRPr="0033736A" w:rsidTr="00151C8C">
        <w:trPr>
          <w:trHeight w:val="330"/>
        </w:trPr>
        <w:tc>
          <w:tcPr>
            <w:tcW w:w="4320"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創傷二總分</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百分比</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受害者</w:t>
            </w:r>
          </w:p>
        </w:tc>
        <w:tc>
          <w:tcPr>
            <w:tcW w:w="841"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對照組</w:t>
            </w:r>
          </w:p>
        </w:tc>
        <w:tc>
          <w:tcPr>
            <w:tcW w:w="1797" w:type="dxa"/>
            <w:tcBorders>
              <w:top w:val="nil"/>
              <w:left w:val="nil"/>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hint="eastAsia"/>
                <w:sz w:val="22"/>
              </w:rPr>
              <w:t>受害者</w:t>
            </w:r>
            <w:r w:rsidRPr="0033736A">
              <w:rPr>
                <w:rFonts w:ascii="標楷體" w:eastAsia="標楷體" w:hAnsi="標楷體"/>
                <w:sz w:val="22"/>
              </w:rPr>
              <w:t>+</w:t>
            </w:r>
            <w:r w:rsidRPr="0033736A">
              <w:rPr>
                <w:rFonts w:ascii="標楷體" w:eastAsia="標楷體" w:hAnsi="標楷體" w:hint="eastAsia"/>
                <w:sz w:val="22"/>
              </w:rPr>
              <w:t>對照組</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90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35</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80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38</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35</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70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35</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31</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60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32</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17</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28</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50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40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27</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12</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19</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30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23</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14</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21</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11</w:t>
            </w:r>
          </w:p>
        </w:tc>
      </w:tr>
      <w:tr w:rsidR="0033736A" w:rsidRPr="0033736A" w:rsidTr="00151C8C">
        <w:trPr>
          <w:trHeight w:val="330"/>
        </w:trPr>
        <w:tc>
          <w:tcPr>
            <w:tcW w:w="841" w:type="dxa"/>
            <w:tcBorders>
              <w:top w:val="nil"/>
              <w:left w:val="single" w:sz="4" w:space="0" w:color="auto"/>
              <w:bottom w:val="single" w:sz="4" w:space="0" w:color="auto"/>
              <w:right w:val="single" w:sz="4" w:space="0" w:color="auto"/>
            </w:tcBorders>
            <w:shd w:val="clear" w:color="auto" w:fill="FFFF00"/>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17</w:t>
            </w:r>
          </w:p>
        </w:tc>
        <w:tc>
          <w:tcPr>
            <w:tcW w:w="841"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c>
          <w:tcPr>
            <w:tcW w:w="1797" w:type="dxa"/>
            <w:tcBorders>
              <w:top w:val="nil"/>
              <w:left w:val="nil"/>
              <w:bottom w:val="single" w:sz="4" w:space="0" w:color="auto"/>
              <w:right w:val="single" w:sz="4" w:space="0" w:color="auto"/>
            </w:tcBorders>
            <w:vAlign w:val="bottom"/>
          </w:tcPr>
          <w:p w:rsidR="0033736A" w:rsidRPr="0033736A" w:rsidRDefault="0033736A" w:rsidP="0033736A">
            <w:pPr>
              <w:jc w:val="center"/>
              <w:rPr>
                <w:rFonts w:ascii="標楷體" w:eastAsia="標楷體" w:hAnsi="標楷體"/>
                <w:sz w:val="22"/>
              </w:rPr>
            </w:pPr>
            <w:r w:rsidRPr="0033736A">
              <w:rPr>
                <w:rFonts w:ascii="標楷體" w:eastAsia="標楷體" w:hAnsi="標楷體"/>
                <w:sz w:val="22"/>
              </w:rPr>
              <w:t>10</w:t>
            </w:r>
          </w:p>
        </w:tc>
      </w:tr>
    </w:tbl>
    <w:p w:rsidR="0033736A" w:rsidRPr="0033736A" w:rsidRDefault="0033736A" w:rsidP="0033736A">
      <w:pPr>
        <w:rPr>
          <w:rFonts w:ascii="標楷體" w:eastAsia="標楷體" w:hAnsi="標楷體"/>
          <w:sz w:val="22"/>
        </w:rPr>
      </w:pPr>
      <w:r w:rsidRPr="0033736A">
        <w:rPr>
          <w:rFonts w:ascii="標楷體" w:eastAsia="標楷體" w:hAnsi="標楷體" w:hint="eastAsia"/>
          <w:sz w:val="22"/>
        </w:rPr>
        <w:t>（參考：王燦槐﹐吳志光﹐</w:t>
      </w:r>
      <w:r w:rsidRPr="0033736A">
        <w:rPr>
          <w:rFonts w:ascii="標楷體" w:eastAsia="標楷體" w:hAnsi="標楷體"/>
          <w:sz w:val="22"/>
        </w:rPr>
        <w:t>2001</w:t>
      </w:r>
      <w:r w:rsidRPr="0033736A">
        <w:rPr>
          <w:rFonts w:ascii="標楷體" w:eastAsia="標楷體" w:hAnsi="標楷體" w:hint="eastAsia"/>
          <w:sz w:val="22"/>
        </w:rPr>
        <w:t>﹐我國性侵害受害者之創傷反應在司法程序中被採用之內涵研究﹐內政部家庭暴力暨性侵害防治委員會）</w:t>
      </w:r>
    </w:p>
    <w:p w:rsidR="00DE2D93" w:rsidRPr="0033736A" w:rsidRDefault="00DE2D93" w:rsidP="003972A7">
      <w:pPr>
        <w:widowControl/>
        <w:rPr>
          <w:rFonts w:ascii="Times New Roman" w:eastAsia="標楷體" w:hAnsi="Times New Roman"/>
          <w:color w:val="000000"/>
          <w:szCs w:val="24"/>
        </w:rPr>
      </w:pPr>
    </w:p>
    <w:p w:rsidR="0033736A" w:rsidRP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2A7442" w:rsidRDefault="002A7442" w:rsidP="003972A7">
      <w:pPr>
        <w:widowControl/>
        <w:rPr>
          <w:rFonts w:ascii="Times New Roman" w:eastAsia="標楷體" w:hAnsi="Times New Roman"/>
          <w:color w:val="000000"/>
          <w:szCs w:val="24"/>
        </w:rPr>
      </w:pPr>
    </w:p>
    <w:p w:rsidR="002A7442" w:rsidRDefault="002A7442" w:rsidP="003972A7">
      <w:pPr>
        <w:widowControl/>
        <w:rPr>
          <w:rFonts w:ascii="Times New Roman" w:eastAsia="標楷體" w:hAnsi="Times New Roman"/>
          <w:color w:val="000000"/>
          <w:szCs w:val="24"/>
        </w:rPr>
      </w:pPr>
    </w:p>
    <w:p w:rsidR="002A7442" w:rsidRDefault="002A7442" w:rsidP="003972A7">
      <w:pPr>
        <w:widowControl/>
        <w:rPr>
          <w:rFonts w:ascii="Times New Roman" w:eastAsia="標楷體" w:hAnsi="Times New Roman"/>
          <w:color w:val="000000"/>
          <w:szCs w:val="24"/>
        </w:rPr>
      </w:pPr>
    </w:p>
    <w:p w:rsidR="002A7442" w:rsidRDefault="002A7442" w:rsidP="003972A7">
      <w:pPr>
        <w:widowControl/>
        <w:rPr>
          <w:rFonts w:ascii="Times New Roman" w:eastAsia="標楷體" w:hAnsi="Times New Roman"/>
          <w:color w:val="000000"/>
          <w:szCs w:val="24"/>
        </w:rPr>
      </w:pPr>
    </w:p>
    <w:p w:rsidR="002A7442" w:rsidRDefault="002A7442"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Default="0033736A" w:rsidP="003972A7">
      <w:pPr>
        <w:widowControl/>
        <w:rPr>
          <w:rFonts w:ascii="Times New Roman" w:eastAsia="標楷體" w:hAnsi="Times New Roman"/>
          <w:color w:val="000000"/>
          <w:szCs w:val="24"/>
        </w:rPr>
      </w:pPr>
    </w:p>
    <w:p w:rsidR="0033736A" w:rsidRPr="00DE2D93" w:rsidRDefault="0033736A" w:rsidP="003972A7">
      <w:pPr>
        <w:widowControl/>
        <w:rPr>
          <w:rFonts w:ascii="Times New Roman" w:hAnsi="Times New Roman"/>
          <w:color w:val="000000"/>
          <w:szCs w:val="24"/>
        </w:rPr>
      </w:pPr>
    </w:p>
    <w:p w:rsidR="00DE2D93" w:rsidRPr="000E546C" w:rsidRDefault="00DE2D93" w:rsidP="00DE2D93">
      <w:pPr>
        <w:widowControl/>
        <w:tabs>
          <w:tab w:val="right" w:pos="8647"/>
        </w:tabs>
        <w:ind w:right="54"/>
        <w:outlineLvl w:val="1"/>
        <w:rPr>
          <w:rFonts w:ascii="Times New Roman" w:eastAsia="標楷體" w:hAnsi="Times New Roman"/>
          <w:b/>
          <w:sz w:val="32"/>
          <w:szCs w:val="20"/>
        </w:rPr>
      </w:pPr>
      <w:r w:rsidRPr="000E546C">
        <w:rPr>
          <w:rFonts w:ascii="Times New Roman" w:eastAsia="標楷體" w:hAnsi="Times New Roman" w:hint="eastAsia"/>
          <w:b/>
          <w:sz w:val="32"/>
          <w:szCs w:val="20"/>
        </w:rPr>
        <w:lastRenderedPageBreak/>
        <w:t>附件</w:t>
      </w:r>
      <w:r w:rsidRPr="000E546C">
        <w:rPr>
          <w:rFonts w:ascii="Times New Roman" w:eastAsia="標楷體" w:hAnsi="Times New Roman"/>
          <w:b/>
          <w:sz w:val="32"/>
          <w:szCs w:val="20"/>
        </w:rPr>
        <w:t>6</w:t>
      </w:r>
    </w:p>
    <w:tbl>
      <w:tblPr>
        <w:tblW w:w="0" w:type="auto"/>
        <w:tblBorders>
          <w:insideV w:val="single" w:sz="4" w:space="0" w:color="auto"/>
        </w:tblBorders>
        <w:tblLook w:val="04A0" w:firstRow="1" w:lastRow="0" w:firstColumn="1" w:lastColumn="0" w:noHBand="0" w:noVBand="1"/>
      </w:tblPr>
      <w:tblGrid>
        <w:gridCol w:w="8300"/>
        <w:gridCol w:w="222"/>
      </w:tblGrid>
      <w:tr w:rsidR="000E546C" w:rsidRPr="000E546C" w:rsidTr="000E546C">
        <w:tc>
          <w:tcPr>
            <w:tcW w:w="0" w:type="auto"/>
            <w:gridSpan w:val="2"/>
          </w:tcPr>
          <w:p w:rsidR="000E546C" w:rsidRPr="000E546C" w:rsidRDefault="000E546C" w:rsidP="000E546C">
            <w:pPr>
              <w:widowControl/>
              <w:tabs>
                <w:tab w:val="right" w:pos="8647"/>
              </w:tabs>
              <w:ind w:right="54"/>
              <w:jc w:val="center"/>
              <w:outlineLvl w:val="1"/>
              <w:rPr>
                <w:rFonts w:ascii="標楷體" w:eastAsia="標楷體" w:hAnsi="標楷體"/>
                <w:b/>
                <w:szCs w:val="20"/>
              </w:rPr>
            </w:pPr>
            <w:bookmarkStart w:id="21" w:name="_Toc28691528"/>
            <w:bookmarkStart w:id="22" w:name="_Toc530056645"/>
            <w:r w:rsidRPr="000E546C">
              <w:rPr>
                <w:rFonts w:ascii="標楷體" w:eastAsia="標楷體" w:hAnsi="標楷體"/>
                <w:b/>
                <w:szCs w:val="20"/>
              </w:rPr>
              <w:t>SDM</w:t>
            </w:r>
            <w:r w:rsidRPr="000E546C">
              <w:rPr>
                <w:rFonts w:ascii="標楷體" w:eastAsia="標楷體" w:hAnsi="標楷體" w:hint="eastAsia"/>
                <w:b/>
                <w:szCs w:val="20"/>
              </w:rPr>
              <w:t>®安全評估表</w:t>
            </w:r>
            <w:bookmarkEnd w:id="21"/>
          </w:p>
          <w:p w:rsidR="000E546C" w:rsidRPr="000E546C" w:rsidRDefault="000E546C" w:rsidP="000E546C">
            <w:pPr>
              <w:rPr>
                <w:rFonts w:ascii="標楷體" w:eastAsia="標楷體" w:hAnsi="標楷體"/>
                <w:b/>
                <w:sz w:val="20"/>
                <w:szCs w:val="20"/>
              </w:rPr>
            </w:pPr>
            <w:r w:rsidRPr="000E546C">
              <w:rPr>
                <w:rFonts w:ascii="標楷體" w:eastAsia="標楷體" w:hAnsi="標楷體" w:hint="eastAsia"/>
                <w:b/>
                <w:sz w:val="20"/>
                <w:szCs w:val="20"/>
              </w:rPr>
              <w:t>案號：</w:t>
            </w:r>
            <w:r w:rsidRPr="000E546C">
              <w:rPr>
                <w:rFonts w:ascii="標楷體" w:eastAsia="標楷體" w:hAnsi="標楷體"/>
                <w:sz w:val="20"/>
                <w:szCs w:val="20"/>
              </w:rPr>
              <w:t xml:space="preserve">___________ </w:t>
            </w:r>
            <w:r w:rsidRPr="000E546C">
              <w:rPr>
                <w:rFonts w:ascii="標楷體" w:eastAsia="標楷體" w:hAnsi="標楷體"/>
                <w:b/>
                <w:sz w:val="20"/>
                <w:szCs w:val="20"/>
              </w:rPr>
              <w:t xml:space="preserve"> </w:t>
            </w:r>
            <w:r w:rsidRPr="000E546C">
              <w:rPr>
                <w:rFonts w:ascii="標楷體" w:eastAsia="標楷體" w:hAnsi="標楷體" w:hint="eastAsia"/>
                <w:b/>
                <w:sz w:val="20"/>
                <w:szCs w:val="20"/>
              </w:rPr>
              <w:t>結案評估：</w:t>
            </w:r>
            <w:r w:rsidRPr="000E546C">
              <w:rPr>
                <w:rFonts w:ascii="標楷體" w:eastAsia="標楷體" w:hAnsi="標楷體"/>
                <w:b/>
                <w:sz w:val="20"/>
                <w:szCs w:val="20"/>
              </w:rPr>
              <w:t xml:space="preserve"> </w:t>
            </w:r>
            <w:r w:rsidRPr="000E546C">
              <w:rPr>
                <w:rFonts w:ascii="標楷體" w:eastAsia="標楷體" w:hAnsi="標楷體"/>
                <w:sz w:val="20"/>
                <w:szCs w:val="20"/>
              </w:rPr>
              <w:t>□</w:t>
            </w:r>
            <w:r w:rsidRPr="000E546C">
              <w:rPr>
                <w:rFonts w:ascii="標楷體" w:eastAsia="標楷體" w:hAnsi="標楷體" w:hint="eastAsia"/>
                <w:sz w:val="20"/>
                <w:szCs w:val="20"/>
              </w:rPr>
              <w:t>否</w:t>
            </w:r>
            <w:r w:rsidRPr="000E546C">
              <w:rPr>
                <w:rFonts w:ascii="標楷體" w:eastAsia="標楷體" w:hAnsi="標楷體"/>
                <w:sz w:val="20"/>
                <w:szCs w:val="20"/>
              </w:rPr>
              <w:t xml:space="preserve">  </w:t>
            </w:r>
            <w:r w:rsidRPr="000E546C">
              <w:rPr>
                <w:rFonts w:ascii="標楷體" w:eastAsia="標楷體" w:hAnsi="標楷體" w:hint="eastAsia"/>
                <w:sz w:val="20"/>
                <w:szCs w:val="20"/>
              </w:rPr>
              <w:t>□是</w:t>
            </w:r>
          </w:p>
        </w:tc>
      </w:tr>
      <w:tr w:rsidR="000E546C" w:rsidRPr="000E546C" w:rsidTr="000E546C">
        <w:tc>
          <w:tcPr>
            <w:tcW w:w="0" w:type="auto"/>
            <w:gridSpan w:val="2"/>
          </w:tcPr>
          <w:p w:rsidR="000E546C" w:rsidRPr="000E546C" w:rsidRDefault="000E546C" w:rsidP="000E546C">
            <w:pPr>
              <w:rPr>
                <w:rFonts w:ascii="標楷體" w:eastAsia="標楷體" w:hAnsi="標楷體"/>
                <w:b/>
                <w:sz w:val="20"/>
                <w:szCs w:val="20"/>
              </w:rPr>
            </w:pPr>
            <w:r w:rsidRPr="000E546C">
              <w:rPr>
                <w:rFonts w:ascii="標楷體" w:eastAsia="標楷體" w:hAnsi="標楷體" w:hint="eastAsia"/>
                <w:b/>
                <w:sz w:val="20"/>
                <w:szCs w:val="20"/>
              </w:rPr>
              <w:t>社工員：</w:t>
            </w:r>
            <w:r w:rsidRPr="000E546C">
              <w:rPr>
                <w:rFonts w:ascii="標楷體" w:eastAsia="標楷體" w:hAnsi="標楷體"/>
                <w:b/>
                <w:sz w:val="20"/>
                <w:szCs w:val="20"/>
              </w:rPr>
              <w:t xml:space="preserve">               </w:t>
            </w:r>
          </w:p>
        </w:tc>
      </w:tr>
      <w:tr w:rsidR="000E546C" w:rsidRPr="000E546C" w:rsidTr="000E546C">
        <w:tc>
          <w:tcPr>
            <w:tcW w:w="0" w:type="auto"/>
            <w:gridSpan w:val="2"/>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
                <w:sz w:val="20"/>
                <w:szCs w:val="20"/>
              </w:rPr>
              <w:t>評估日期：</w:t>
            </w:r>
            <w:r w:rsidRPr="000E546C">
              <w:rPr>
                <w:rFonts w:ascii="標楷體" w:eastAsia="標楷體" w:hAnsi="標楷體"/>
                <w:sz w:val="20"/>
                <w:szCs w:val="20"/>
              </w:rPr>
              <w:t>_______</w:t>
            </w:r>
            <w:r w:rsidRPr="000E546C">
              <w:rPr>
                <w:rFonts w:ascii="標楷體" w:eastAsia="標楷體" w:hAnsi="標楷體" w:hint="eastAsia"/>
                <w:sz w:val="20"/>
                <w:szCs w:val="20"/>
              </w:rPr>
              <w:t>年</w:t>
            </w:r>
            <w:r w:rsidRPr="000E546C">
              <w:rPr>
                <w:rFonts w:ascii="標楷體" w:eastAsia="標楷體" w:hAnsi="標楷體"/>
                <w:sz w:val="20"/>
                <w:szCs w:val="20"/>
              </w:rPr>
              <w:t>_______</w:t>
            </w:r>
            <w:r w:rsidRPr="000E546C">
              <w:rPr>
                <w:rFonts w:ascii="標楷體" w:eastAsia="標楷體" w:hAnsi="標楷體" w:hint="eastAsia"/>
                <w:sz w:val="20"/>
                <w:szCs w:val="20"/>
              </w:rPr>
              <w:t>月</w:t>
            </w:r>
            <w:r w:rsidRPr="000E546C">
              <w:rPr>
                <w:rFonts w:ascii="標楷體" w:eastAsia="標楷體" w:hAnsi="標楷體"/>
                <w:sz w:val="20"/>
                <w:szCs w:val="20"/>
              </w:rPr>
              <w:t>_______</w:t>
            </w:r>
            <w:r w:rsidRPr="000E546C">
              <w:rPr>
                <w:rFonts w:ascii="標楷體" w:eastAsia="標楷體" w:hAnsi="標楷體" w:hint="eastAsia"/>
                <w:sz w:val="20"/>
                <w:szCs w:val="20"/>
              </w:rPr>
              <w:t>日</w:t>
            </w:r>
          </w:p>
        </w:tc>
      </w:tr>
      <w:tr w:rsidR="000E546C" w:rsidRPr="000E546C" w:rsidTr="000E546C">
        <w:tc>
          <w:tcPr>
            <w:tcW w:w="0" w:type="auto"/>
            <w:gridSpan w:val="2"/>
          </w:tcPr>
          <w:p w:rsidR="000E546C" w:rsidRPr="000E546C" w:rsidRDefault="000E546C" w:rsidP="000E546C">
            <w:pPr>
              <w:rPr>
                <w:rFonts w:ascii="標楷體" w:eastAsia="標楷體" w:hAnsi="標楷體"/>
                <w:b/>
                <w:sz w:val="20"/>
                <w:szCs w:val="20"/>
              </w:rPr>
            </w:pPr>
            <w:r w:rsidRPr="000E546C">
              <w:rPr>
                <w:rFonts w:ascii="標楷體" w:eastAsia="標楷體" w:hAnsi="標楷體" w:hint="eastAsia"/>
                <w:b/>
                <w:sz w:val="20"/>
                <w:szCs w:val="20"/>
              </w:rPr>
              <w:t>家戶照顧者種類（勾選所有符合者）</w:t>
            </w:r>
            <w:r w:rsidRPr="000E546C">
              <w:rPr>
                <w:rFonts w:ascii="標楷體" w:eastAsia="標楷體" w:hAnsi="標楷體"/>
                <w:b/>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b/>
                <w:sz w:val="20"/>
                <w:szCs w:val="20"/>
              </w:rPr>
              <w:t xml:space="preserve"> </w:t>
            </w:r>
            <w:r w:rsidRPr="000E546C">
              <w:rPr>
                <w:rFonts w:ascii="標楷體" w:eastAsia="標楷體" w:hAnsi="標楷體" w:hint="eastAsia"/>
                <w:sz w:val="20"/>
                <w:szCs w:val="20"/>
              </w:rPr>
              <w:t>□父母</w:t>
            </w:r>
            <w:r w:rsidRPr="000E546C">
              <w:rPr>
                <w:rFonts w:ascii="標楷體" w:eastAsia="標楷體" w:hAnsi="標楷體"/>
                <w:sz w:val="20"/>
                <w:szCs w:val="20"/>
              </w:rPr>
              <w:t xml:space="preserve"> </w:t>
            </w:r>
            <w:r w:rsidRPr="000E546C">
              <w:rPr>
                <w:rFonts w:ascii="標楷體" w:eastAsia="標楷體" w:hAnsi="標楷體" w:hint="eastAsia"/>
                <w:sz w:val="20"/>
                <w:szCs w:val="20"/>
              </w:rPr>
              <w:t>□祖父母</w:t>
            </w:r>
            <w:r w:rsidRPr="000E546C">
              <w:rPr>
                <w:rFonts w:ascii="標楷體" w:eastAsia="標楷體" w:hAnsi="標楷體"/>
                <w:sz w:val="20"/>
                <w:szCs w:val="20"/>
              </w:rPr>
              <w:t xml:space="preserve"> </w:t>
            </w:r>
            <w:r w:rsidRPr="000E546C">
              <w:rPr>
                <w:rFonts w:ascii="標楷體" w:eastAsia="標楷體" w:hAnsi="標楷體" w:hint="eastAsia"/>
                <w:sz w:val="20"/>
                <w:szCs w:val="20"/>
              </w:rPr>
              <w:t>□其他親戚</w:t>
            </w:r>
            <w:r w:rsidRPr="000E546C">
              <w:rPr>
                <w:rFonts w:ascii="標楷體" w:eastAsia="標楷體" w:hAnsi="標楷體"/>
                <w:sz w:val="20"/>
                <w:szCs w:val="20"/>
              </w:rPr>
              <w:t xml:space="preserve"> _____________ </w:t>
            </w: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其他非親戚</w:t>
            </w:r>
            <w:r w:rsidRPr="000E546C">
              <w:rPr>
                <w:rFonts w:ascii="標楷體" w:eastAsia="標楷體" w:hAnsi="標楷體"/>
                <w:sz w:val="20"/>
                <w:szCs w:val="20"/>
              </w:rPr>
              <w:t xml:space="preserve"> _____________</w:t>
            </w:r>
          </w:p>
          <w:p w:rsidR="000E546C" w:rsidRPr="000E546C" w:rsidRDefault="000E546C" w:rsidP="000E546C">
            <w:pPr>
              <w:rPr>
                <w:rFonts w:ascii="標楷體" w:eastAsia="標楷體" w:hAnsi="標楷體"/>
                <w:sz w:val="20"/>
                <w:szCs w:val="20"/>
              </w:rPr>
            </w:pP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列出被評估家戶中的每個照顧者，並指出監護權狀態和提供照顧的程度。</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8"/>
              <w:gridCol w:w="1617"/>
              <w:gridCol w:w="2530"/>
              <w:gridCol w:w="2531"/>
            </w:tblGrid>
            <w:tr w:rsidR="000E546C" w:rsidRPr="000E546C" w:rsidTr="000E546C">
              <w:tc>
                <w:tcPr>
                  <w:tcW w:w="1629"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名字</w:t>
                  </w:r>
                </w:p>
              </w:tc>
              <w:tc>
                <w:tcPr>
                  <w:tcW w:w="1629"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關係</w:t>
                  </w:r>
                </w:p>
              </w:tc>
              <w:tc>
                <w:tcPr>
                  <w:tcW w:w="2550"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擁有監護權</w:t>
                  </w:r>
                  <w:r w:rsidRPr="000E546C">
                    <w:rPr>
                      <w:rFonts w:ascii="標楷體" w:eastAsia="標楷體" w:hAnsi="標楷體"/>
                      <w:b/>
                      <w:sz w:val="20"/>
                      <w:szCs w:val="20"/>
                    </w:rPr>
                    <w:t>?</w:t>
                  </w:r>
                </w:p>
              </w:tc>
              <w:tc>
                <w:tcPr>
                  <w:tcW w:w="2551"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提供大部分的照顧</w:t>
                  </w:r>
                  <w:r w:rsidRPr="000E546C">
                    <w:rPr>
                      <w:rFonts w:ascii="標楷體" w:eastAsia="標楷體" w:hAnsi="標楷體"/>
                      <w:b/>
                      <w:sz w:val="20"/>
                      <w:szCs w:val="20"/>
                    </w:rPr>
                    <w:t>?</w:t>
                  </w:r>
                </w:p>
              </w:tc>
            </w:tr>
            <w:tr w:rsidR="000E546C" w:rsidRPr="000E546C" w:rsidTr="000E546C">
              <w:tc>
                <w:tcPr>
                  <w:tcW w:w="1629"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sz w:val="20"/>
                      <w:szCs w:val="20"/>
                    </w:rPr>
                  </w:pPr>
                </w:p>
              </w:tc>
              <w:tc>
                <w:tcPr>
                  <w:tcW w:w="1629"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sz w:val="20"/>
                      <w:szCs w:val="20"/>
                    </w:rPr>
                  </w:pPr>
                </w:p>
              </w:tc>
              <w:tc>
                <w:tcPr>
                  <w:tcW w:w="2550"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551" w:type="dxa"/>
                  <w:tcBorders>
                    <w:top w:val="single" w:sz="4" w:space="0" w:color="000000"/>
                    <w:left w:val="single" w:sz="4" w:space="0" w:color="000000"/>
                    <w:bottom w:val="single" w:sz="4" w:space="0" w:color="000000"/>
                    <w:right w:val="single" w:sz="4" w:space="0" w:color="000000"/>
                  </w:tcBorders>
                  <w:vAlign w:val="center"/>
                </w:tcPr>
                <w:p w:rsidR="000E546C" w:rsidRPr="000E546C" w:rsidRDefault="000E546C" w:rsidP="000E546C">
                  <w:pPr>
                    <w:jc w:val="cente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r>
            <w:tr w:rsidR="000E546C" w:rsidRPr="000E546C" w:rsidTr="000E546C">
              <w:tc>
                <w:tcPr>
                  <w:tcW w:w="1629" w:type="dxa"/>
                  <w:tcBorders>
                    <w:top w:val="single" w:sz="4" w:space="0" w:color="000000"/>
                    <w:left w:val="single" w:sz="4" w:space="0" w:color="000000"/>
                    <w:bottom w:val="single" w:sz="4" w:space="0" w:color="auto"/>
                    <w:right w:val="single" w:sz="4" w:space="0" w:color="000000"/>
                  </w:tcBorders>
                </w:tcPr>
                <w:p w:rsidR="000E546C" w:rsidRPr="000E546C" w:rsidRDefault="000E546C" w:rsidP="000E546C">
                  <w:pPr>
                    <w:rPr>
                      <w:rFonts w:ascii="標楷體" w:eastAsia="標楷體" w:hAnsi="標楷體"/>
                      <w:sz w:val="20"/>
                      <w:szCs w:val="20"/>
                    </w:rPr>
                  </w:pPr>
                </w:p>
              </w:tc>
              <w:tc>
                <w:tcPr>
                  <w:tcW w:w="1629" w:type="dxa"/>
                  <w:tcBorders>
                    <w:top w:val="single" w:sz="4" w:space="0" w:color="000000"/>
                    <w:left w:val="single" w:sz="4" w:space="0" w:color="000000"/>
                    <w:bottom w:val="single" w:sz="4" w:space="0" w:color="auto"/>
                    <w:right w:val="single" w:sz="4" w:space="0" w:color="000000"/>
                  </w:tcBorders>
                </w:tcPr>
                <w:p w:rsidR="000E546C" w:rsidRPr="000E546C" w:rsidRDefault="000E546C" w:rsidP="000E546C">
                  <w:pPr>
                    <w:rPr>
                      <w:rFonts w:ascii="標楷體" w:eastAsia="標楷體" w:hAnsi="標楷體"/>
                      <w:sz w:val="20"/>
                      <w:szCs w:val="20"/>
                    </w:rPr>
                  </w:pPr>
                </w:p>
              </w:tc>
              <w:tc>
                <w:tcPr>
                  <w:tcW w:w="2550" w:type="dxa"/>
                  <w:tcBorders>
                    <w:top w:val="single" w:sz="4" w:space="0" w:color="000000"/>
                    <w:left w:val="single" w:sz="4" w:space="0" w:color="000000"/>
                    <w:bottom w:val="single" w:sz="4" w:space="0" w:color="auto"/>
                    <w:right w:val="single" w:sz="4" w:space="0" w:color="000000"/>
                  </w:tcBorders>
                  <w:vAlign w:val="center"/>
                </w:tcPr>
                <w:p w:rsidR="000E546C" w:rsidRPr="000E546C" w:rsidRDefault="000E546C" w:rsidP="000E546C">
                  <w:pPr>
                    <w:jc w:val="cente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551" w:type="dxa"/>
                  <w:tcBorders>
                    <w:top w:val="single" w:sz="4" w:space="0" w:color="000000"/>
                    <w:left w:val="single" w:sz="4" w:space="0" w:color="000000"/>
                    <w:bottom w:val="single" w:sz="4" w:space="0" w:color="auto"/>
                    <w:right w:val="single" w:sz="4" w:space="0" w:color="000000"/>
                  </w:tcBorders>
                  <w:vAlign w:val="center"/>
                </w:tcPr>
                <w:p w:rsidR="000E546C" w:rsidRPr="000E546C" w:rsidRDefault="000E546C" w:rsidP="000E546C">
                  <w:pPr>
                    <w:jc w:val="cente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r>
          </w:tbl>
          <w:p w:rsidR="000E546C" w:rsidRPr="000E546C" w:rsidRDefault="000E546C" w:rsidP="000E546C">
            <w:pPr>
              <w:rPr>
                <w:rFonts w:ascii="標楷體" w:eastAsia="標楷體" w:hAnsi="標楷體"/>
                <w:sz w:val="20"/>
                <w:szCs w:val="20"/>
              </w:rPr>
            </w:pPr>
          </w:p>
        </w:tc>
      </w:tr>
      <w:tr w:rsidR="000E546C" w:rsidRPr="000E546C" w:rsidTr="000E546C">
        <w:tc>
          <w:tcPr>
            <w:tcW w:w="0" w:type="auto"/>
            <w:gridSpan w:val="2"/>
            <w:tcBorders>
              <w:bottom w:val="nil"/>
            </w:tcBorders>
          </w:tcPr>
          <w:tbl>
            <w:tblPr>
              <w:tblpPr w:leftFromText="180" w:rightFromText="180" w:vertAnchor="page" w:horzAnchor="margin" w:tblpY="63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31"/>
              <w:gridCol w:w="2532"/>
              <w:gridCol w:w="2533"/>
            </w:tblGrid>
            <w:tr w:rsidR="000E546C" w:rsidRPr="000E546C" w:rsidTr="000E546C">
              <w:trPr>
                <w:trHeight w:val="360"/>
              </w:trPr>
              <w:tc>
                <w:tcPr>
                  <w:tcW w:w="3256"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sz w:val="20"/>
                      <w:szCs w:val="20"/>
                    </w:rPr>
                  </w:pPr>
                  <w:r w:rsidRPr="000E546C">
                    <w:rPr>
                      <w:rFonts w:ascii="標楷體" w:eastAsia="標楷體" w:hAnsi="標楷體" w:hint="eastAsia"/>
                      <w:b/>
                      <w:sz w:val="20"/>
                      <w:szCs w:val="20"/>
                    </w:rPr>
                    <w:t>接受評估的兒少（姓名）</w:t>
                  </w:r>
                </w:p>
              </w:tc>
              <w:tc>
                <w:tcPr>
                  <w:tcW w:w="2551"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觀察</w:t>
                  </w:r>
                </w:p>
              </w:tc>
              <w:tc>
                <w:tcPr>
                  <w:tcW w:w="2552"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訪問</w:t>
                  </w:r>
                </w:p>
              </w:tc>
            </w:tr>
            <w:tr w:rsidR="000E546C" w:rsidRPr="000E546C" w:rsidTr="000E546C">
              <w:trPr>
                <w:trHeight w:val="345"/>
              </w:trPr>
              <w:tc>
                <w:tcPr>
                  <w:tcW w:w="3256"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rPr>
                      <w:rFonts w:ascii="標楷體" w:eastAsia="標楷體" w:hAnsi="標楷體"/>
                      <w:noProof/>
                      <w:szCs w:val="24"/>
                    </w:rPr>
                  </w:pPr>
                  <w:r w:rsidRPr="000E546C">
                    <w:rPr>
                      <w:rFonts w:ascii="標楷體" w:eastAsia="標楷體" w:hAnsi="標楷體" w:hint="eastAsia"/>
                      <w:noProof/>
                      <w:szCs w:val="24"/>
                    </w:rPr>
                    <w:t>（案主）</w:t>
                  </w:r>
                </w:p>
              </w:tc>
              <w:tc>
                <w:tcPr>
                  <w:tcW w:w="2551"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c>
                <w:tcPr>
                  <w:tcW w:w="2552"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r>
            <w:tr w:rsidR="000E546C" w:rsidRPr="000E546C" w:rsidTr="000E546C">
              <w:trPr>
                <w:trHeight w:val="210"/>
              </w:trPr>
              <w:tc>
                <w:tcPr>
                  <w:tcW w:w="3256"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rPr>
                      <w:rFonts w:ascii="標楷體" w:eastAsia="標楷體" w:hAnsi="標楷體"/>
                      <w:noProof/>
                      <w:szCs w:val="24"/>
                    </w:rPr>
                  </w:pPr>
                </w:p>
              </w:tc>
              <w:tc>
                <w:tcPr>
                  <w:tcW w:w="2551"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c>
                <w:tcPr>
                  <w:tcW w:w="2552"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r>
            <w:tr w:rsidR="000E546C" w:rsidRPr="000E546C" w:rsidTr="000E546C">
              <w:trPr>
                <w:trHeight w:val="330"/>
              </w:trPr>
              <w:tc>
                <w:tcPr>
                  <w:tcW w:w="3256"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rPr>
                      <w:rFonts w:ascii="標楷體" w:eastAsia="標楷體" w:hAnsi="標楷體"/>
                      <w:noProof/>
                      <w:szCs w:val="24"/>
                    </w:rPr>
                  </w:pPr>
                </w:p>
              </w:tc>
              <w:tc>
                <w:tcPr>
                  <w:tcW w:w="2551"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c>
                <w:tcPr>
                  <w:tcW w:w="2552" w:type="dxa"/>
                  <w:tcBorders>
                    <w:top w:val="single" w:sz="4" w:space="0" w:color="auto"/>
                    <w:left w:val="single" w:sz="4" w:space="0" w:color="auto"/>
                    <w:bottom w:val="single" w:sz="4" w:space="0" w:color="auto"/>
                    <w:right w:val="single" w:sz="4" w:space="0" w:color="auto"/>
                  </w:tcBorders>
                </w:tcPr>
                <w:p w:rsidR="000E546C" w:rsidRPr="000E546C" w:rsidRDefault="000E546C" w:rsidP="000E546C">
                  <w:pPr>
                    <w:jc w:val="center"/>
                    <w:rPr>
                      <w:rFonts w:ascii="標楷體" w:eastAsia="標楷體" w:hAnsi="標楷體"/>
                      <w:noProof/>
                      <w:sz w:val="20"/>
                      <w:szCs w:val="20"/>
                    </w:rPr>
                  </w:pPr>
                  <w:r w:rsidRPr="000E546C">
                    <w:rPr>
                      <w:rFonts w:ascii="標楷體" w:eastAsia="標楷體" w:hAnsi="標楷體" w:hint="eastAsia"/>
                      <w:noProof/>
                      <w:sz w:val="20"/>
                      <w:szCs w:val="20"/>
                    </w:rPr>
                    <w:t>□</w:t>
                  </w:r>
                  <w:r w:rsidRPr="000E546C">
                    <w:rPr>
                      <w:rFonts w:ascii="標楷體" w:eastAsia="標楷體" w:hAnsi="標楷體"/>
                      <w:noProof/>
                      <w:sz w:val="20"/>
                      <w:szCs w:val="20"/>
                    </w:rPr>
                    <w:tab/>
                  </w:r>
                  <w:r w:rsidRPr="000E546C">
                    <w:rPr>
                      <w:rFonts w:ascii="標楷體" w:eastAsia="標楷體" w:hAnsi="標楷體" w:hint="eastAsia"/>
                      <w:noProof/>
                      <w:sz w:val="20"/>
                      <w:szCs w:val="20"/>
                    </w:rPr>
                    <w:t>是　□　否</w:t>
                  </w:r>
                </w:p>
              </w:tc>
            </w:tr>
          </w:tbl>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w:t>
            </w:r>
            <w:r w:rsidRPr="000E546C">
              <w:rPr>
                <w:rFonts w:ascii="標楷體" w:eastAsia="標楷體" w:hAnsi="標楷體" w:hint="eastAsia"/>
                <w:sz w:val="20"/>
                <w:szCs w:val="20"/>
              </w:rPr>
              <w:t>可自行新增欄位</w:t>
            </w:r>
            <w:r w:rsidRPr="000E546C">
              <w:rPr>
                <w:rFonts w:ascii="標楷體" w:eastAsia="標楷體" w:hAnsi="標楷體"/>
                <w:sz w:val="20"/>
                <w:szCs w:val="20"/>
              </w:rPr>
              <w:t>)</w:t>
            </w:r>
          </w:p>
          <w:p w:rsidR="000E546C" w:rsidRPr="000E546C" w:rsidRDefault="000E546C" w:rsidP="000E546C">
            <w:pPr>
              <w:rPr>
                <w:rFonts w:ascii="標楷體" w:eastAsia="標楷體" w:hAnsi="標楷體"/>
                <w:b/>
                <w:sz w:val="20"/>
                <w:szCs w:val="20"/>
              </w:rPr>
            </w:pPr>
            <w:r w:rsidRPr="000E546C">
              <w:rPr>
                <w:rFonts w:ascii="標楷體" w:eastAsia="標楷體" w:hAnsi="標楷體" w:hint="eastAsia"/>
                <w:b/>
                <w:sz w:val="20"/>
                <w:szCs w:val="20"/>
              </w:rPr>
              <w:t>列出家戶中每一位接受評估的兒少，並指出兒少是否被觀察及訪問。</w:t>
            </w: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b/>
                <w:sz w:val="20"/>
                <w:szCs w:val="20"/>
              </w:rPr>
            </w:pPr>
          </w:p>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w:t>
            </w:r>
            <w:r w:rsidRPr="000E546C">
              <w:rPr>
                <w:rFonts w:ascii="標楷體" w:eastAsia="標楷體" w:hAnsi="標楷體" w:hint="eastAsia"/>
                <w:sz w:val="20"/>
                <w:szCs w:val="20"/>
              </w:rPr>
              <w:t>可自行新增欄位</w:t>
            </w:r>
            <w:r w:rsidRPr="000E546C">
              <w:rPr>
                <w:rFonts w:ascii="標楷體" w:eastAsia="標楷體" w:hAnsi="標楷體"/>
                <w:sz w:val="20"/>
                <w:szCs w:val="20"/>
              </w:rPr>
              <w:t>)</w:t>
            </w:r>
          </w:p>
        </w:tc>
      </w:tr>
      <w:tr w:rsidR="000E546C" w:rsidRPr="000E546C" w:rsidTr="000E546C">
        <w:tc>
          <w:tcPr>
            <w:tcW w:w="0" w:type="auto"/>
            <w:tcBorders>
              <w:right w:val="nil"/>
            </w:tcBorders>
          </w:tcPr>
          <w:p w:rsidR="000E546C" w:rsidRPr="000E546C" w:rsidRDefault="000E546C" w:rsidP="000E546C">
            <w:pPr>
              <w:rPr>
                <w:rFonts w:ascii="標楷體" w:eastAsia="SimSun" w:hAnsi="標楷體"/>
                <w:szCs w:val="24"/>
              </w:rPr>
            </w:pPr>
            <w:r w:rsidRPr="000E546C">
              <w:rPr>
                <w:rFonts w:ascii="標楷體" w:eastAsia="標楷體" w:hAnsi="標楷體" w:hint="eastAsia"/>
                <w:b/>
                <w:sz w:val="20"/>
                <w:szCs w:val="20"/>
              </w:rPr>
              <w:t>造成兒少無法自我保護，處在無助狀態的原因</w:t>
            </w:r>
            <w:r w:rsidRPr="000E546C">
              <w:rPr>
                <w:rFonts w:ascii="標楷體" w:eastAsia="標楷體" w:hAnsi="標楷體"/>
                <w:sz w:val="20"/>
                <w:szCs w:val="20"/>
              </w:rPr>
              <w:t xml:space="preserve"> </w:t>
            </w:r>
            <w:r w:rsidRPr="000E546C">
              <w:rPr>
                <w:rFonts w:ascii="標楷體" w:eastAsia="標楷體" w:hAnsi="標楷體" w:hint="eastAsia"/>
                <w:sz w:val="20"/>
                <w:szCs w:val="20"/>
              </w:rPr>
              <w:t>（凡符合下列情況，請填上家戶內該名小孩的姓名）：</w:t>
            </w:r>
          </w:p>
          <w:tbl>
            <w:tblPr>
              <w:tblpPr w:leftFromText="180" w:rightFromText="180" w:vertAnchor="page" w:horzAnchor="margin" w:tblpY="414"/>
              <w:tblOverlap w:val="neve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1915"/>
              <w:gridCol w:w="5925"/>
            </w:tblGrid>
            <w:tr w:rsidR="000E546C" w:rsidRPr="000E546C" w:rsidTr="000E546C">
              <w:trPr>
                <w:trHeight w:val="348"/>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b/>
                      <w:sz w:val="20"/>
                      <w:szCs w:val="20"/>
                    </w:rPr>
                  </w:pP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姓名</w:t>
                  </w: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center"/>
                    <w:rPr>
                      <w:rFonts w:ascii="標楷體" w:eastAsia="標楷體" w:hAnsi="標楷體"/>
                      <w:b/>
                      <w:sz w:val="20"/>
                      <w:szCs w:val="20"/>
                    </w:rPr>
                  </w:pPr>
                  <w:r w:rsidRPr="000E546C">
                    <w:rPr>
                      <w:rFonts w:ascii="標楷體" w:eastAsia="標楷體" w:hAnsi="標楷體" w:hint="eastAsia"/>
                      <w:b/>
                      <w:sz w:val="20"/>
                      <w:szCs w:val="20"/>
                    </w:rPr>
                    <w:t>無助狀態</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sz w:val="20"/>
                      <w:szCs w:val="20"/>
                    </w:rPr>
                    <w:t>6</w:t>
                  </w:r>
                  <w:r w:rsidRPr="000E546C">
                    <w:rPr>
                      <w:rFonts w:ascii="標楷體" w:eastAsia="標楷體" w:hAnsi="標楷體" w:hint="eastAsia"/>
                      <w:sz w:val="20"/>
                      <w:szCs w:val="20"/>
                    </w:rPr>
                    <w:t>足</w:t>
                  </w:r>
                  <w:r w:rsidRPr="000E546C">
                    <w:rPr>
                      <w:rFonts w:ascii="標楷體" w:eastAsia="標楷體" w:hAnsi="標楷體" w:hint="eastAsia"/>
                      <w:sz w:val="20"/>
                      <w:szCs w:val="20"/>
                      <w:lang w:eastAsia="zh-CN"/>
                    </w:rPr>
                    <w:t>歲以下</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hint="eastAsia"/>
                      <w:sz w:val="20"/>
                      <w:szCs w:val="20"/>
                    </w:rPr>
                    <w:t>被診斷或鑑定出有生理或心理病症</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hint="eastAsia"/>
                      <w:sz w:val="20"/>
                      <w:szCs w:val="20"/>
                    </w:rPr>
                    <w:t>嚴重的行為及情緒或心理問題</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hint="eastAsia"/>
                      <w:sz w:val="20"/>
                      <w:szCs w:val="20"/>
                    </w:rPr>
                    <w:t>受限的發展及認知能力</w:t>
                  </w:r>
                  <w:r w:rsidRPr="000E546C">
                    <w:rPr>
                      <w:rFonts w:ascii="標楷體" w:eastAsia="標楷體" w:hAnsi="標楷體"/>
                      <w:sz w:val="20"/>
                      <w:szCs w:val="20"/>
                    </w:rPr>
                    <w:t>(</w:t>
                  </w:r>
                  <w:r w:rsidRPr="000E546C">
                    <w:rPr>
                      <w:rFonts w:ascii="標楷體" w:eastAsia="標楷體" w:hAnsi="標楷體" w:hint="eastAsia"/>
                      <w:sz w:val="20"/>
                      <w:szCs w:val="20"/>
                    </w:rPr>
                    <w:t>例如：發展遲緩、語言損傷</w:t>
                  </w:r>
                  <w:r w:rsidRPr="000E546C">
                    <w:rPr>
                      <w:rFonts w:ascii="標楷體" w:eastAsia="標楷體" w:hAnsi="標楷體"/>
                      <w:sz w:val="20"/>
                      <w:szCs w:val="20"/>
                    </w:rPr>
                    <w:t>)</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hint="eastAsia"/>
                      <w:sz w:val="20"/>
                      <w:szCs w:val="20"/>
                    </w:rPr>
                    <w:t>受限的身體能力</w:t>
                  </w:r>
                  <w:r w:rsidRPr="000E546C">
                    <w:rPr>
                      <w:rFonts w:ascii="標楷體" w:eastAsia="標楷體" w:hAnsi="標楷體"/>
                      <w:sz w:val="20"/>
                      <w:szCs w:val="20"/>
                    </w:rPr>
                    <w:t>(</w:t>
                  </w:r>
                  <w:r w:rsidRPr="000E546C">
                    <w:rPr>
                      <w:rFonts w:ascii="標楷體" w:eastAsia="標楷體" w:hAnsi="標楷體" w:hint="eastAsia"/>
                      <w:sz w:val="20"/>
                      <w:szCs w:val="20"/>
                    </w:rPr>
                    <w:t>例如：受損的移動能力、身體障礙</w:t>
                  </w:r>
                  <w:r w:rsidRPr="000E546C">
                    <w:rPr>
                      <w:rFonts w:ascii="標楷體" w:eastAsia="標楷體" w:hAnsi="標楷體"/>
                      <w:sz w:val="20"/>
                      <w:szCs w:val="20"/>
                    </w:rPr>
                    <w:t>)</w:t>
                  </w:r>
                </w:p>
              </w:tc>
            </w:tr>
            <w:tr w:rsidR="000E546C" w:rsidRPr="000E546C" w:rsidTr="000E546C">
              <w:trPr>
                <w:trHeight w:val="399"/>
              </w:trPr>
              <w:tc>
                <w:tcPr>
                  <w:tcW w:w="490"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r w:rsidRPr="000E546C">
                    <w:rPr>
                      <w:rFonts w:ascii="標楷體" w:eastAsia="標楷體" w:hAnsi="標楷體" w:hint="eastAsia"/>
                      <w:noProof/>
                      <w:sz w:val="20"/>
                      <w:szCs w:val="20"/>
                    </w:rPr>
                    <w:t>□</w:t>
                  </w:r>
                </w:p>
              </w:tc>
              <w:tc>
                <w:tcPr>
                  <w:tcW w:w="191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0E546C">
                  <w:pPr>
                    <w:jc w:val="both"/>
                    <w:rPr>
                      <w:rFonts w:ascii="標楷體" w:eastAsia="標楷體" w:hAnsi="標楷體"/>
                      <w:sz w:val="20"/>
                      <w:szCs w:val="20"/>
                      <w:lang w:eastAsia="zh-CN"/>
                    </w:rPr>
                  </w:pPr>
                </w:p>
              </w:tc>
              <w:tc>
                <w:tcPr>
                  <w:tcW w:w="5925" w:type="dxa"/>
                  <w:tcBorders>
                    <w:top w:val="single" w:sz="4" w:space="0" w:color="auto"/>
                    <w:left w:val="single" w:sz="4" w:space="0" w:color="auto"/>
                    <w:bottom w:val="single" w:sz="4" w:space="0" w:color="auto"/>
                    <w:right w:val="single" w:sz="4" w:space="0" w:color="auto"/>
                  </w:tcBorders>
                  <w:vAlign w:val="center"/>
                </w:tcPr>
                <w:p w:rsidR="000E546C" w:rsidRPr="000E546C" w:rsidRDefault="000E546C" w:rsidP="00397E99">
                  <w:pPr>
                    <w:numPr>
                      <w:ilvl w:val="0"/>
                      <w:numId w:val="57"/>
                    </w:numPr>
                    <w:jc w:val="both"/>
                    <w:rPr>
                      <w:rFonts w:ascii="標楷體" w:eastAsia="標楷體" w:hAnsi="標楷體"/>
                      <w:sz w:val="20"/>
                      <w:szCs w:val="20"/>
                    </w:rPr>
                  </w:pPr>
                  <w:r w:rsidRPr="000E546C">
                    <w:rPr>
                      <w:rFonts w:ascii="標楷體" w:eastAsia="標楷體" w:hAnsi="標楷體" w:hint="eastAsia"/>
                      <w:sz w:val="20"/>
                      <w:szCs w:val="20"/>
                    </w:rPr>
                    <w:t>與社區隔離，或和其他成人、親友的接觸有限</w:t>
                  </w:r>
                </w:p>
              </w:tc>
            </w:tr>
          </w:tbl>
          <w:p w:rsidR="000E546C" w:rsidRPr="000E546C" w:rsidRDefault="000E546C" w:rsidP="000E546C">
            <w:pPr>
              <w:rPr>
                <w:rFonts w:ascii="標楷體" w:eastAsia="標楷體" w:hAnsi="標楷體"/>
                <w:sz w:val="20"/>
                <w:szCs w:val="20"/>
              </w:rPr>
            </w:pPr>
          </w:p>
        </w:tc>
        <w:tc>
          <w:tcPr>
            <w:tcW w:w="0" w:type="auto"/>
            <w:tcBorders>
              <w:left w:val="nil"/>
            </w:tcBorders>
          </w:tcPr>
          <w:p w:rsidR="000E546C" w:rsidRPr="000E546C" w:rsidRDefault="000E546C" w:rsidP="000E546C">
            <w:pPr>
              <w:rPr>
                <w:rFonts w:ascii="標楷體" w:eastAsia="標楷體" w:hAnsi="標楷體"/>
                <w:sz w:val="20"/>
                <w:szCs w:val="20"/>
              </w:rPr>
            </w:pPr>
          </w:p>
        </w:tc>
      </w:tr>
      <w:tr w:rsidR="000E546C" w:rsidRPr="000E546C" w:rsidTr="000E546C">
        <w:tc>
          <w:tcPr>
            <w:tcW w:w="0" w:type="auto"/>
            <w:gridSpan w:val="2"/>
            <w:tcBorders>
              <w:bottom w:val="nil"/>
            </w:tcBorders>
          </w:tcPr>
          <w:p w:rsidR="000E546C" w:rsidRPr="000E546C" w:rsidRDefault="000E546C" w:rsidP="000E546C">
            <w:pPr>
              <w:rPr>
                <w:rFonts w:ascii="標楷體" w:eastAsia="標楷體" w:hAnsi="標楷體"/>
                <w:szCs w:val="24"/>
              </w:rPr>
            </w:pPr>
          </w:p>
        </w:tc>
      </w:tr>
    </w:tbl>
    <w:p w:rsidR="000E546C" w:rsidRPr="000E546C" w:rsidRDefault="000E546C" w:rsidP="000E546C">
      <w:pPr>
        <w:rPr>
          <w:rFonts w:ascii="標楷體" w:eastAsia="標楷體" w:hAnsi="標楷體"/>
          <w:vanish/>
          <w:szCs w:val="24"/>
        </w:rPr>
      </w:pPr>
    </w:p>
    <w:p w:rsidR="000E546C" w:rsidRPr="000E546C" w:rsidRDefault="000E546C" w:rsidP="000E546C">
      <w:pPr>
        <w:rPr>
          <w:rFonts w:ascii="標楷體" w:eastAsia="標楷體" w:hAnsi="標楷體"/>
          <w:vanish/>
          <w:szCs w:val="24"/>
        </w:rPr>
      </w:pPr>
    </w:p>
    <w:p w:rsidR="000E546C" w:rsidRPr="000E546C" w:rsidRDefault="000E546C" w:rsidP="000E546C">
      <w:pPr>
        <w:rPr>
          <w:rFonts w:ascii="標楷體" w:eastAsia="標楷體" w:hAnsi="標楷體"/>
          <w:szCs w:val="24"/>
        </w:rPr>
      </w:pPr>
      <w:r w:rsidRPr="000E546C">
        <w:rPr>
          <w:rFonts w:ascii="標楷體" w:eastAsia="標楷體" w:hAnsi="標楷體" w:hint="eastAsia"/>
          <w:b/>
          <w:szCs w:val="24"/>
        </w:rPr>
        <w:t>第一部分：危險因素</w:t>
      </w:r>
      <w:r w:rsidRPr="000E546C">
        <w:rPr>
          <w:rFonts w:ascii="標楷體" w:eastAsia="標楷體" w:hAnsi="標楷體"/>
          <w:b/>
          <w:szCs w:val="24"/>
        </w:rPr>
        <w:t xml:space="preserve"> </w:t>
      </w:r>
    </w:p>
    <w:p w:rsidR="000E546C" w:rsidRDefault="000E546C" w:rsidP="000E546C">
      <w:pPr>
        <w:rPr>
          <w:rFonts w:ascii="標楷體" w:eastAsia="標楷體" w:hAnsi="標楷體"/>
          <w:sz w:val="20"/>
          <w:szCs w:val="20"/>
        </w:rPr>
      </w:pPr>
      <w:r w:rsidRPr="000E546C">
        <w:rPr>
          <w:rFonts w:ascii="標楷體" w:eastAsia="標楷體" w:hAnsi="標楷體" w:hint="eastAsia"/>
          <w:sz w:val="20"/>
          <w:szCs w:val="20"/>
        </w:rPr>
        <w:t>評估家戶是否存在以下危險因素，如果依目前可得資訊評估危險確實存在，請勾選「是」；若「無」，請</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勾選「否」。</w:t>
      </w:r>
    </w:p>
    <w:tbl>
      <w:tblPr>
        <w:tblW w:w="0" w:type="auto"/>
        <w:tblLook w:val="04A0" w:firstRow="1" w:lastRow="0" w:firstColumn="1" w:lastColumn="0" w:noHBand="0" w:noVBand="1"/>
      </w:tblPr>
      <w:tblGrid>
        <w:gridCol w:w="416"/>
        <w:gridCol w:w="416"/>
        <w:gridCol w:w="504"/>
        <w:gridCol w:w="470"/>
        <w:gridCol w:w="6318"/>
      </w:tblGrid>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否</w:t>
            </w:r>
          </w:p>
        </w:tc>
        <w:tc>
          <w:tcPr>
            <w:tcW w:w="470" w:type="dxa"/>
          </w:tcPr>
          <w:p w:rsidR="000E546C" w:rsidRPr="000E546C" w:rsidRDefault="000E546C" w:rsidP="000E546C">
            <w:pPr>
              <w:rPr>
                <w:rFonts w:ascii="標楷體" w:eastAsia="標楷體" w:hAnsi="標楷體"/>
                <w:sz w:val="20"/>
                <w:szCs w:val="20"/>
              </w:rPr>
            </w:pPr>
          </w:p>
        </w:tc>
        <w:tc>
          <w:tcPr>
            <w:tcW w:w="6318" w:type="dxa"/>
          </w:tcPr>
          <w:p w:rsidR="000E546C" w:rsidRPr="000E546C" w:rsidRDefault="000E546C" w:rsidP="000E546C">
            <w:pPr>
              <w:rPr>
                <w:rFonts w:ascii="標楷體" w:eastAsia="標楷體" w:hAnsi="標楷體"/>
                <w:sz w:val="20"/>
                <w:szCs w:val="20"/>
              </w:rPr>
            </w:pP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1.</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照顧者或家戶中成人對兒少造成嚴重的</w:t>
            </w:r>
            <w:r w:rsidRPr="000E546C">
              <w:rPr>
                <w:rFonts w:ascii="標楷體" w:eastAsia="標楷體" w:hAnsi="標楷體" w:hint="eastAsia"/>
                <w:b/>
                <w:sz w:val="20"/>
                <w:szCs w:val="20"/>
                <w:bdr w:val="single" w:sz="4" w:space="0" w:color="auto"/>
              </w:rPr>
              <w:t>身體傷害</w:t>
            </w:r>
            <w:r w:rsidRPr="000E546C">
              <w:rPr>
                <w:rFonts w:ascii="標楷體" w:eastAsia="標楷體" w:hAnsi="標楷體" w:hint="eastAsia"/>
                <w:sz w:val="20"/>
                <w:szCs w:val="20"/>
              </w:rPr>
              <w:t>，或是將對他們造成身體傷害，請勾適當的形容：（可複選）</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對兒少造成非意外的嚴重傷害。</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照顧者威脅要傷害兒少或進行報復。</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hint="eastAsia"/>
                <w:sz w:val="20"/>
                <w:szCs w:val="20"/>
              </w:rPr>
              <w:t>過度的管教及體罰。</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lastRenderedPageBreak/>
              <w:t>□</w:t>
            </w:r>
            <w:r w:rsidRPr="000E546C">
              <w:rPr>
                <w:rFonts w:ascii="標楷體" w:eastAsia="標楷體" w:hAnsi="標楷體"/>
                <w:sz w:val="20"/>
                <w:szCs w:val="20"/>
              </w:rPr>
              <w:t xml:space="preserve"> </w:t>
            </w:r>
            <w:r w:rsidRPr="000E546C">
              <w:rPr>
                <w:rFonts w:ascii="標楷體" w:eastAsia="標楷體" w:hAnsi="標楷體" w:hint="eastAsia"/>
                <w:sz w:val="20"/>
                <w:szCs w:val="20"/>
              </w:rPr>
              <w:t>新生兒受物質濫用影響。</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r w:rsidRPr="000E546C">
              <w:rPr>
                <w:rFonts w:ascii="標楷體" w:eastAsia="標楷體" w:hAnsi="標楷體"/>
                <w:sz w:val="20"/>
                <w:szCs w:val="20"/>
              </w:rPr>
              <w:t xml:space="preserve"> </w:t>
            </w:r>
            <w:r w:rsidRPr="000E546C">
              <w:rPr>
                <w:rFonts w:ascii="標楷體" w:eastAsia="標楷體" w:hAnsi="標楷體" w:cs="Arial" w:hint="eastAsia"/>
                <w:sz w:val="20"/>
                <w:szCs w:val="24"/>
                <w:lang w:val="en-SG"/>
              </w:rPr>
              <w:t>成人家暴使兒少陷於身體傷害的危險中。</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2.</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照顧者對兒少</w:t>
            </w:r>
            <w:r w:rsidRPr="000E546C">
              <w:rPr>
                <w:rFonts w:ascii="標楷體" w:eastAsia="標楷體" w:hAnsi="標楷體" w:hint="eastAsia"/>
                <w:b/>
                <w:sz w:val="20"/>
                <w:szCs w:val="20"/>
                <w:bdr w:val="single" w:sz="4" w:space="0" w:color="auto"/>
              </w:rPr>
              <w:t>性侵害</w:t>
            </w:r>
            <w:r w:rsidRPr="000E546C">
              <w:rPr>
                <w:rFonts w:ascii="標楷體" w:eastAsia="標楷體" w:hAnsi="標楷體" w:hint="eastAsia"/>
                <w:sz w:val="20"/>
                <w:szCs w:val="20"/>
              </w:rPr>
              <w:t>，或有照顧者被懷疑對兒少</w:t>
            </w:r>
            <w:r w:rsidRPr="000E546C">
              <w:rPr>
                <w:rFonts w:ascii="標楷體" w:eastAsia="標楷體" w:hAnsi="標楷體" w:hint="eastAsia"/>
                <w:b/>
                <w:sz w:val="20"/>
                <w:szCs w:val="20"/>
                <w:bdr w:val="single" w:sz="4" w:space="0" w:color="auto"/>
              </w:rPr>
              <w:t>性不當對待</w:t>
            </w:r>
            <w:r w:rsidRPr="000E546C">
              <w:rPr>
                <w:rFonts w:ascii="標楷體" w:eastAsia="標楷體" w:hAnsi="標楷體" w:hint="eastAsia"/>
                <w:sz w:val="20"/>
                <w:szCs w:val="20"/>
              </w:rPr>
              <w:t>。</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3.</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照顧者沒有滿足兒少的</w:t>
            </w:r>
            <w:r w:rsidRPr="000E546C">
              <w:rPr>
                <w:rFonts w:ascii="標楷體" w:eastAsia="標楷體" w:hAnsi="標楷體" w:hint="eastAsia"/>
                <w:b/>
                <w:sz w:val="20"/>
                <w:szCs w:val="20"/>
                <w:bdr w:val="single" w:sz="4" w:space="0" w:color="auto"/>
              </w:rPr>
              <w:t>基本需求</w:t>
            </w:r>
            <w:r w:rsidRPr="000E546C">
              <w:rPr>
                <w:rFonts w:ascii="標楷體" w:eastAsia="標楷體" w:hAnsi="標楷體" w:hint="eastAsia"/>
                <w:sz w:val="20"/>
                <w:szCs w:val="20"/>
              </w:rPr>
              <w:t>，以致對兒少已造成（或可能造成）嚴重的傷害。</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4.</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
                <w:sz w:val="20"/>
                <w:szCs w:val="20"/>
                <w:bdr w:val="single" w:sz="4" w:space="0" w:color="auto"/>
              </w:rPr>
              <w:t>居住條件</w:t>
            </w:r>
            <w:r w:rsidRPr="000E546C">
              <w:rPr>
                <w:rFonts w:ascii="標楷體" w:eastAsia="標楷體" w:hAnsi="標楷體" w:hint="eastAsia"/>
                <w:sz w:val="20"/>
                <w:szCs w:val="20"/>
              </w:rPr>
              <w:t>不佳，且對於兒少的健康及安全有立即的威脅。</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5.</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照顧者的行為很可能造成兒少嚴重的</w:t>
            </w:r>
            <w:r w:rsidRPr="000E546C">
              <w:rPr>
                <w:rFonts w:ascii="標楷體" w:eastAsia="標楷體" w:hAnsi="標楷體" w:hint="eastAsia"/>
                <w:b/>
                <w:sz w:val="20"/>
                <w:szCs w:val="20"/>
                <w:bdr w:val="single" w:sz="4" w:space="0" w:color="auto"/>
              </w:rPr>
              <w:t>心理創傷</w:t>
            </w:r>
            <w:r w:rsidRPr="000E546C">
              <w:rPr>
                <w:rFonts w:ascii="標楷體" w:eastAsia="標楷體" w:hAnsi="標楷體" w:hint="eastAsia"/>
                <w:sz w:val="20"/>
                <w:szCs w:val="20"/>
              </w:rPr>
              <w:t>，且兒少已被觀察到有嚴重的心理或情緒創傷。</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6.</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當兒少遭受到他人嚴重傷害或可能遭受他人嚴重傷害時，照顧者沒有提供</w:t>
            </w:r>
            <w:r w:rsidRPr="000E546C">
              <w:rPr>
                <w:rFonts w:ascii="標楷體" w:eastAsia="標楷體" w:hAnsi="標楷體" w:hint="eastAsia"/>
                <w:b/>
                <w:sz w:val="20"/>
                <w:szCs w:val="20"/>
                <w:bdr w:val="single" w:sz="4" w:space="0" w:color="auto"/>
              </w:rPr>
              <w:t>適切的保護</w:t>
            </w:r>
            <w:r w:rsidRPr="000E546C">
              <w:rPr>
                <w:rFonts w:ascii="標楷體" w:eastAsia="標楷體" w:hAnsi="標楷體" w:hint="eastAsia"/>
                <w:sz w:val="20"/>
                <w:szCs w:val="20"/>
              </w:rPr>
              <w:t>。</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7.</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案家不提供讓社工與兒少接觸的管道，</w:t>
            </w:r>
            <w:r w:rsidRPr="000E546C">
              <w:rPr>
                <w:rFonts w:ascii="標楷體" w:eastAsia="標楷體" w:hAnsi="標楷體" w:hint="eastAsia"/>
                <w:b/>
                <w:sz w:val="20"/>
                <w:szCs w:val="20"/>
                <w:bdr w:val="single" w:sz="4" w:space="0" w:color="auto"/>
              </w:rPr>
              <w:t>阻礙或逃避</w:t>
            </w:r>
            <w:r w:rsidRPr="000E546C">
              <w:rPr>
                <w:rFonts w:ascii="標楷體" w:eastAsia="標楷體" w:hAnsi="標楷體" w:hint="eastAsia"/>
                <w:sz w:val="20"/>
                <w:szCs w:val="20"/>
              </w:rPr>
              <w:t>調查的進行，或是有其他理由認為案家有搬離的打算。</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8.</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照顧者對於兒少身上的傷害無法提出</w:t>
            </w:r>
            <w:r w:rsidRPr="000E546C">
              <w:rPr>
                <w:rFonts w:ascii="標楷體" w:eastAsia="標楷體" w:hAnsi="標楷體" w:hint="eastAsia"/>
                <w:b/>
                <w:sz w:val="20"/>
                <w:szCs w:val="20"/>
                <w:bdr w:val="single" w:sz="4" w:space="0" w:color="auto"/>
              </w:rPr>
              <w:t>合理的解釋</w:t>
            </w:r>
            <w:r w:rsidRPr="000E546C">
              <w:rPr>
                <w:rFonts w:ascii="標楷體" w:eastAsia="標楷體" w:hAnsi="標楷體" w:hint="eastAsia"/>
                <w:sz w:val="20"/>
                <w:szCs w:val="20"/>
              </w:rPr>
              <w:t>，或對於是哪一種類型的傷害，以及傷害如何形成前後回答不一致，表示兒少可能處在立即的危險當中。</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04"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470"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9.</w:t>
            </w:r>
          </w:p>
        </w:tc>
        <w:tc>
          <w:tcPr>
            <w:tcW w:w="631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
                <w:sz w:val="20"/>
                <w:szCs w:val="20"/>
              </w:rPr>
              <w:t>其他</w:t>
            </w:r>
            <w:r w:rsidRPr="000E546C">
              <w:rPr>
                <w:rFonts w:ascii="標楷體" w:eastAsia="標楷體" w:hAnsi="標楷體"/>
                <w:b/>
                <w:sz w:val="20"/>
                <w:szCs w:val="20"/>
              </w:rPr>
              <w:t xml:space="preserve"> </w:t>
            </w:r>
            <w:r w:rsidRPr="000E546C">
              <w:rPr>
                <w:rFonts w:ascii="標楷體" w:eastAsia="標楷體" w:hAnsi="標楷體" w:hint="eastAsia"/>
                <w:b/>
                <w:sz w:val="20"/>
                <w:szCs w:val="20"/>
              </w:rPr>
              <w:t>（請說明）</w:t>
            </w:r>
            <w:r w:rsidRPr="000E546C">
              <w:rPr>
                <w:rFonts w:ascii="標楷體" w:eastAsia="標楷體" w:hAnsi="標楷體"/>
                <w:b/>
                <w:sz w:val="20"/>
                <w:szCs w:val="20"/>
              </w:rPr>
              <w:t xml:space="preserve"> ____________________________________________________</w:t>
            </w:r>
          </w:p>
        </w:tc>
      </w:tr>
    </w:tbl>
    <w:p w:rsidR="000E546C" w:rsidRPr="000E546C" w:rsidRDefault="000E546C" w:rsidP="000E546C">
      <w:pPr>
        <w:rPr>
          <w:rFonts w:ascii="標楷體" w:eastAsia="標楷體" w:hAnsi="標楷體"/>
          <w:b/>
          <w:bCs/>
          <w:szCs w:val="24"/>
        </w:rPr>
      </w:pPr>
    </w:p>
    <w:p w:rsidR="000E546C" w:rsidRPr="000E546C" w:rsidRDefault="00E868A2" w:rsidP="000E546C">
      <w:pPr>
        <w:rPr>
          <w:rFonts w:ascii="標楷體" w:eastAsia="標楷體" w:hAnsi="標楷體"/>
          <w:b/>
          <w:bCs/>
          <w:szCs w:val="24"/>
        </w:rPr>
      </w:pPr>
      <w:r>
        <w:rPr>
          <w:noProof/>
        </w:rPr>
        <mc:AlternateContent>
          <mc:Choice Requires="wps">
            <w:drawing>
              <wp:anchor distT="0" distB="0" distL="114300" distR="114300" simplePos="0" relativeHeight="251717120" behindDoc="0" locked="0" layoutInCell="1" allowOverlap="1">
                <wp:simplePos x="0" y="0"/>
                <wp:positionH relativeFrom="column">
                  <wp:posOffset>-12065</wp:posOffset>
                </wp:positionH>
                <wp:positionV relativeFrom="paragraph">
                  <wp:posOffset>25400</wp:posOffset>
                </wp:positionV>
                <wp:extent cx="5391150" cy="1040130"/>
                <wp:effectExtent l="0" t="0" r="0" b="7620"/>
                <wp:wrapNone/>
                <wp:docPr id="2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0" cy="1040130"/>
                        </a:xfrm>
                        <a:prstGeom prst="rect">
                          <a:avLst/>
                        </a:prstGeom>
                        <a:solidFill>
                          <a:srgbClr val="FFFFFF"/>
                        </a:solidFill>
                        <a:ln w="9525">
                          <a:solidFill>
                            <a:srgbClr val="000000"/>
                          </a:solidFill>
                          <a:miter lim="800000"/>
                          <a:headEnd/>
                          <a:tailEnd/>
                        </a:ln>
                      </wps:spPr>
                      <wps:txbx>
                        <w:txbxContent>
                          <w:p w:rsidR="001D1EBF" w:rsidRPr="001B3B61" w:rsidRDefault="001D1EBF" w:rsidP="000E546C">
                            <w:pPr>
                              <w:rPr>
                                <w:rFonts w:ascii="標楷體" w:eastAsia="標楷體" w:hAnsi="標楷體"/>
                              </w:rPr>
                            </w:pPr>
                            <w:r>
                              <w:rPr>
                                <w:rFonts w:ascii="標楷體" w:eastAsia="標楷體" w:hAnsi="標楷體" w:hint="eastAsia"/>
                              </w:rPr>
                              <w:t>安全決策</w:t>
                            </w:r>
                            <w:r w:rsidRPr="001B3B61">
                              <w:rPr>
                                <w:rFonts w:ascii="標楷體" w:eastAsia="標楷體" w:hAnsi="標楷體" w:hint="eastAsia"/>
                              </w:rPr>
                              <w:t>：</w:t>
                            </w:r>
                          </w:p>
                          <w:p w:rsidR="001D1EBF" w:rsidRPr="001B3B61" w:rsidRDefault="001D1EBF" w:rsidP="000E546C">
                            <w:pPr>
                              <w:rPr>
                                <w:rFonts w:ascii="標楷體" w:eastAsia="標楷體" w:hAnsi="標楷體"/>
                                <w:i/>
                              </w:rPr>
                            </w:pPr>
                            <w:r w:rsidRPr="001B3B61">
                              <w:rPr>
                                <w:rFonts w:ascii="標楷體" w:eastAsia="標楷體" w:hAnsi="標楷體" w:hint="eastAsia"/>
                                <w:i/>
                              </w:rPr>
                              <w:t>如果所有的危險因素都答否，請勾選此項</w:t>
                            </w:r>
                          </w:p>
                          <w:p w:rsidR="001D1EBF" w:rsidRPr="001B3B61" w:rsidRDefault="001D1EBF" w:rsidP="000E546C">
                            <w:pPr>
                              <w:ind w:left="1416" w:hangingChars="590" w:hanging="1416"/>
                              <w:rPr>
                                <w:rFonts w:ascii="標楷體" w:eastAsia="標楷體" w:hAnsi="標楷體"/>
                              </w:rPr>
                            </w:pPr>
                            <w:r w:rsidRPr="001B3B61">
                              <w:rPr>
                                <w:rFonts w:ascii="標楷體" w:eastAsia="標楷體" w:hAnsi="標楷體" w:hint="eastAsia"/>
                              </w:rPr>
                              <w:t>□安全：依據目前可得的資訊，判斷兒少目前沒有遭受嚴重傷害的立即危險。安全評估已完成。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131" style="position:absolute;margin-left:-.95pt;margin-top:2pt;width:424.5pt;height:81.9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">
                <v:textbox>
                  <w:txbxContent>
                    <w:p w:rsidR="001D1EBF" w:rsidRPr="001B3B61" w:rsidRDefault="001D1EBF" w:rsidP="000E546C">
                      <w:pPr>
                        <w:rPr>
                          <w:rFonts w:ascii="標楷體" w:eastAsia="標楷體" w:hAnsi="標楷體"/>
                        </w:rPr>
                      </w:pPr>
                      <w:r>
                        <w:rPr>
                          <w:rFonts w:ascii="標楷體" w:eastAsia="標楷體" w:hAnsi="標楷體" w:hint="eastAsia"/>
                        </w:rPr>
                        <w:t>安全決策</w:t>
                      </w:r>
                      <w:r w:rsidRPr="001B3B61">
                        <w:rPr>
                          <w:rFonts w:ascii="標楷體" w:eastAsia="標楷體" w:hAnsi="標楷體" w:hint="eastAsia"/>
                        </w:rPr>
                        <w:t>：</w:t>
                      </w:r>
                    </w:p>
                    <w:p w:rsidR="001D1EBF" w:rsidRPr="001B3B61" w:rsidRDefault="001D1EBF" w:rsidP="000E546C">
                      <w:pPr>
                        <w:rPr>
                          <w:rFonts w:ascii="標楷體" w:eastAsia="標楷體" w:hAnsi="標楷體"/>
                          <w:i/>
                        </w:rPr>
                      </w:pPr>
                      <w:r w:rsidRPr="001B3B61">
                        <w:rPr>
                          <w:rFonts w:ascii="標楷體" w:eastAsia="標楷體" w:hAnsi="標楷體" w:hint="eastAsia"/>
                          <w:i/>
                        </w:rPr>
                        <w:t>如果所有的危險因素都答否，請勾選此項</w:t>
                      </w:r>
                    </w:p>
                    <w:p w:rsidR="001D1EBF" w:rsidRPr="001B3B61" w:rsidRDefault="001D1EBF" w:rsidP="000E546C">
                      <w:pPr>
                        <w:ind w:left="1416" w:hangingChars="590" w:hanging="1416"/>
                        <w:rPr>
                          <w:rFonts w:ascii="標楷體" w:eastAsia="標楷體" w:hAnsi="標楷體"/>
                        </w:rPr>
                      </w:pPr>
                      <w:r w:rsidRPr="001B3B61">
                        <w:rPr>
                          <w:rFonts w:ascii="標楷體" w:eastAsia="標楷體" w:hAnsi="標楷體" w:hint="eastAsia"/>
                        </w:rPr>
                        <w:t>□安全：依據目前可得的資訊，判斷兒少目前沒有遭受嚴重傷害的立即危險。安全評估已完成。</w:t>
                      </w:r>
                    </w:p>
                  </w:txbxContent>
                </v:textbox>
              </v:rect>
            </w:pict>
          </mc:Fallback>
        </mc:AlternateContent>
      </w:r>
    </w:p>
    <w:p w:rsidR="000E546C" w:rsidRPr="000E546C" w:rsidRDefault="000E546C" w:rsidP="000E546C">
      <w:pPr>
        <w:rPr>
          <w:rFonts w:ascii="標楷體" w:eastAsia="標楷體" w:hAnsi="標楷體"/>
          <w:szCs w:val="24"/>
        </w:rPr>
      </w:pPr>
    </w:p>
    <w:p w:rsidR="000E546C" w:rsidRPr="000E546C" w:rsidRDefault="000E546C" w:rsidP="000E546C">
      <w:pPr>
        <w:rPr>
          <w:rFonts w:ascii="標楷體" w:eastAsia="標楷體" w:hAnsi="標楷體"/>
          <w:szCs w:val="24"/>
        </w:rPr>
      </w:pPr>
    </w:p>
    <w:p w:rsidR="000E546C" w:rsidRPr="000E546C" w:rsidRDefault="000E546C" w:rsidP="000E546C">
      <w:pPr>
        <w:rPr>
          <w:rFonts w:ascii="標楷體" w:eastAsia="標楷體" w:hAnsi="標楷體"/>
          <w:szCs w:val="24"/>
        </w:rPr>
      </w:pPr>
    </w:p>
    <w:p w:rsidR="000E546C" w:rsidRPr="000E546C" w:rsidRDefault="000E546C" w:rsidP="000E546C">
      <w:pPr>
        <w:rPr>
          <w:rFonts w:ascii="標楷體" w:eastAsia="標楷體" w:hAnsi="標楷體"/>
          <w:b/>
          <w:bCs/>
          <w:szCs w:val="24"/>
        </w:rPr>
      </w:pPr>
    </w:p>
    <w:p w:rsidR="000E546C" w:rsidRPr="000E546C" w:rsidRDefault="000E546C" w:rsidP="000E546C">
      <w:pPr>
        <w:rPr>
          <w:rFonts w:ascii="標楷體" w:eastAsia="標楷體" w:hAnsi="標楷體"/>
          <w:b/>
          <w:bCs/>
          <w:szCs w:val="24"/>
        </w:rPr>
      </w:pPr>
    </w:p>
    <w:p w:rsidR="000E546C" w:rsidRPr="000E546C" w:rsidRDefault="000E546C" w:rsidP="000E546C">
      <w:pPr>
        <w:rPr>
          <w:rFonts w:ascii="標楷體" w:eastAsia="標楷體" w:hAnsi="標楷體"/>
          <w:b/>
          <w:bCs/>
          <w:szCs w:val="24"/>
        </w:rPr>
      </w:pPr>
      <w:r w:rsidRPr="000E546C">
        <w:rPr>
          <w:rFonts w:ascii="標楷體" w:eastAsia="標楷體" w:hAnsi="標楷體" w:hint="eastAsia"/>
          <w:b/>
          <w:bCs/>
          <w:szCs w:val="24"/>
        </w:rPr>
        <w:t>第二部分：</w:t>
      </w:r>
      <w:r w:rsidRPr="000E546C">
        <w:rPr>
          <w:rFonts w:ascii="標楷體" w:eastAsia="標楷體" w:hAnsi="標楷體"/>
          <w:b/>
          <w:bCs/>
          <w:szCs w:val="24"/>
        </w:rPr>
        <w:t xml:space="preserve"> </w:t>
      </w:r>
      <w:r w:rsidRPr="000E546C">
        <w:rPr>
          <w:rFonts w:ascii="標楷體" w:eastAsia="標楷體" w:hAnsi="標楷體" w:hint="eastAsia"/>
          <w:b/>
          <w:bCs/>
          <w:szCs w:val="24"/>
        </w:rPr>
        <w:t>安全計畫</w:t>
      </w:r>
    </w:p>
    <w:p w:rsidR="000E546C" w:rsidRPr="000E546C" w:rsidRDefault="000E546C" w:rsidP="000E546C">
      <w:pPr>
        <w:rPr>
          <w:rFonts w:ascii="標楷體" w:eastAsia="標楷體" w:hAnsi="標楷體"/>
          <w:b/>
          <w:szCs w:val="20"/>
        </w:rPr>
      </w:pPr>
      <w:r w:rsidRPr="000E546C">
        <w:rPr>
          <w:rFonts w:ascii="標楷體" w:eastAsia="標楷體" w:hAnsi="標楷體"/>
          <w:b/>
          <w:szCs w:val="20"/>
        </w:rPr>
        <w:t>2A</w:t>
      </w:r>
      <w:r w:rsidRPr="000E546C">
        <w:rPr>
          <w:rFonts w:ascii="標楷體" w:eastAsia="標楷體" w:hAnsi="標楷體" w:hint="eastAsia"/>
          <w:b/>
          <w:szCs w:val="20"/>
        </w:rPr>
        <w:t>：複合因素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409"/>
        <w:gridCol w:w="4395"/>
      </w:tblGrid>
      <w:tr w:rsidR="000E546C" w:rsidRPr="000E546C" w:rsidTr="000E546C">
        <w:tc>
          <w:tcPr>
            <w:tcW w:w="1668" w:type="dxa"/>
            <w:vAlign w:val="center"/>
          </w:tcPr>
          <w:p w:rsidR="000E546C" w:rsidRPr="000E546C" w:rsidRDefault="000E546C" w:rsidP="000E546C">
            <w:pPr>
              <w:jc w:val="center"/>
              <w:rPr>
                <w:rFonts w:ascii="標楷體" w:eastAsia="標楷體" w:hAnsi="標楷體"/>
                <w:sz w:val="20"/>
                <w:szCs w:val="20"/>
                <w:u w:val="single"/>
              </w:rPr>
            </w:pPr>
            <w:r w:rsidRPr="000E546C">
              <w:rPr>
                <w:rFonts w:ascii="標楷體" w:eastAsia="標楷體" w:hAnsi="標楷體" w:hint="eastAsia"/>
                <w:sz w:val="20"/>
                <w:szCs w:val="20"/>
                <w:u w:val="single"/>
              </w:rPr>
              <w:t>照顧者是否</w:t>
            </w:r>
          </w:p>
          <w:p w:rsidR="000E546C" w:rsidRPr="000E546C" w:rsidRDefault="000E546C" w:rsidP="000E546C">
            <w:pPr>
              <w:jc w:val="center"/>
              <w:rPr>
                <w:rFonts w:ascii="標楷體" w:eastAsia="標楷體" w:hAnsi="標楷體"/>
                <w:sz w:val="20"/>
                <w:szCs w:val="20"/>
                <w:u w:val="single"/>
              </w:rPr>
            </w:pPr>
            <w:r w:rsidRPr="000E546C">
              <w:rPr>
                <w:rFonts w:ascii="標楷體" w:eastAsia="標楷體" w:hAnsi="標楷體" w:hint="eastAsia"/>
                <w:sz w:val="20"/>
                <w:szCs w:val="20"/>
                <w:u w:val="single"/>
              </w:rPr>
              <w:t>符合本項</w:t>
            </w:r>
          </w:p>
        </w:tc>
        <w:tc>
          <w:tcPr>
            <w:tcW w:w="2409" w:type="dxa"/>
            <w:vAlign w:val="center"/>
          </w:tcPr>
          <w:p w:rsidR="000E546C" w:rsidRPr="000E546C" w:rsidRDefault="000E546C" w:rsidP="000E546C">
            <w:pPr>
              <w:jc w:val="center"/>
              <w:rPr>
                <w:rFonts w:ascii="標楷體" w:eastAsia="標楷體" w:hAnsi="標楷體"/>
                <w:sz w:val="20"/>
                <w:szCs w:val="20"/>
                <w:u w:val="single"/>
              </w:rPr>
            </w:pPr>
            <w:r w:rsidRPr="000E546C">
              <w:rPr>
                <w:rFonts w:ascii="標楷體" w:eastAsia="標楷體" w:hAnsi="標楷體" w:hint="eastAsia"/>
                <w:sz w:val="20"/>
                <w:szCs w:val="20"/>
                <w:u w:val="single"/>
              </w:rPr>
              <w:t>照顧者姓名</w:t>
            </w:r>
          </w:p>
        </w:tc>
        <w:tc>
          <w:tcPr>
            <w:tcW w:w="4395" w:type="dxa"/>
            <w:vAlign w:val="center"/>
          </w:tcPr>
          <w:p w:rsidR="000E546C" w:rsidRPr="000E546C" w:rsidRDefault="000E546C" w:rsidP="000E546C">
            <w:pPr>
              <w:jc w:val="center"/>
              <w:rPr>
                <w:rFonts w:ascii="標楷體" w:eastAsia="標楷體" w:hAnsi="標楷體"/>
                <w:sz w:val="20"/>
                <w:szCs w:val="20"/>
                <w:u w:val="single"/>
              </w:rPr>
            </w:pPr>
            <w:r w:rsidRPr="000E546C">
              <w:rPr>
                <w:rFonts w:ascii="標楷體" w:eastAsia="標楷體" w:hAnsi="標楷體" w:hint="eastAsia"/>
                <w:sz w:val="20"/>
                <w:szCs w:val="20"/>
                <w:u w:val="single"/>
              </w:rPr>
              <w:t>複合因素</w:t>
            </w:r>
            <w:r w:rsidRPr="000E546C">
              <w:rPr>
                <w:rFonts w:ascii="標楷體" w:eastAsia="標楷體" w:hAnsi="標楷體"/>
                <w:sz w:val="20"/>
                <w:szCs w:val="20"/>
                <w:u w:val="single"/>
              </w:rPr>
              <w:t xml:space="preserve"> </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1.</w:t>
            </w:r>
            <w:r w:rsidRPr="000E546C">
              <w:rPr>
                <w:rFonts w:ascii="標楷體" w:eastAsia="標楷體" w:hAnsi="標楷體" w:hint="eastAsia"/>
                <w:sz w:val="20"/>
                <w:szCs w:val="20"/>
                <w:u w:val="single"/>
              </w:rPr>
              <w:t>物質濫用</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2.</w:t>
            </w:r>
            <w:r w:rsidRPr="000E546C">
              <w:rPr>
                <w:rFonts w:ascii="標楷體" w:eastAsia="標楷體" w:hAnsi="標楷體" w:hint="eastAsia"/>
                <w:sz w:val="20"/>
                <w:szCs w:val="20"/>
                <w:u w:val="single"/>
              </w:rPr>
              <w:t>心理健康</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3.</w:t>
            </w:r>
            <w:r w:rsidRPr="000E546C">
              <w:rPr>
                <w:rFonts w:ascii="標楷體" w:eastAsia="標楷體" w:hAnsi="標楷體" w:hint="eastAsia"/>
                <w:sz w:val="20"/>
                <w:szCs w:val="20"/>
                <w:u w:val="single"/>
              </w:rPr>
              <w:t>身體狀況</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4.</w:t>
            </w:r>
            <w:r w:rsidRPr="000E546C">
              <w:rPr>
                <w:rFonts w:ascii="標楷體" w:eastAsia="標楷體" w:hAnsi="標楷體" w:hint="eastAsia"/>
                <w:sz w:val="20"/>
                <w:szCs w:val="20"/>
                <w:u w:val="single"/>
              </w:rPr>
              <w:t>發展</w:t>
            </w:r>
            <w:r w:rsidRPr="000E546C">
              <w:rPr>
                <w:rFonts w:ascii="標楷體" w:eastAsia="標楷體" w:hAnsi="標楷體"/>
                <w:sz w:val="20"/>
                <w:szCs w:val="20"/>
                <w:u w:val="single"/>
              </w:rPr>
              <w:t>/</w:t>
            </w:r>
            <w:r w:rsidRPr="000E546C">
              <w:rPr>
                <w:rFonts w:ascii="標楷體" w:eastAsia="標楷體" w:hAnsi="標楷體" w:hint="eastAsia"/>
                <w:sz w:val="20"/>
                <w:szCs w:val="20"/>
                <w:u w:val="single"/>
              </w:rPr>
              <w:t>認知障礙</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5.</w:t>
            </w:r>
            <w:r w:rsidRPr="000E546C">
              <w:rPr>
                <w:rFonts w:ascii="標楷體" w:eastAsia="標楷體" w:hAnsi="標楷體" w:hint="eastAsia"/>
                <w:sz w:val="20"/>
                <w:szCs w:val="20"/>
                <w:u w:val="single"/>
              </w:rPr>
              <w:t>家庭暴力</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6.</w:t>
            </w:r>
            <w:r w:rsidRPr="000E546C">
              <w:rPr>
                <w:rFonts w:ascii="標楷體" w:eastAsia="標楷體" w:hAnsi="標楷體" w:hint="eastAsia"/>
                <w:sz w:val="20"/>
                <w:szCs w:val="20"/>
                <w:u w:val="single"/>
              </w:rPr>
              <w:t>兒少保護通報紀錄</w:t>
            </w:r>
          </w:p>
        </w:tc>
      </w:tr>
      <w:tr w:rsidR="000E546C" w:rsidRPr="000E546C" w:rsidTr="000E546C">
        <w:tc>
          <w:tcPr>
            <w:tcW w:w="166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□是</w:t>
            </w:r>
            <w:r w:rsidRPr="000E546C">
              <w:rPr>
                <w:rFonts w:ascii="標楷體" w:eastAsia="標楷體" w:hAnsi="標楷體"/>
                <w:sz w:val="20"/>
                <w:szCs w:val="20"/>
              </w:rPr>
              <w:t xml:space="preserve">  </w:t>
            </w:r>
            <w:r w:rsidRPr="000E546C">
              <w:rPr>
                <w:rFonts w:ascii="標楷體" w:eastAsia="標楷體" w:hAnsi="標楷體" w:hint="eastAsia"/>
                <w:sz w:val="20"/>
                <w:szCs w:val="20"/>
              </w:rPr>
              <w:t>□否</w:t>
            </w:r>
          </w:p>
        </w:tc>
        <w:tc>
          <w:tcPr>
            <w:tcW w:w="2409" w:type="dxa"/>
          </w:tcPr>
          <w:p w:rsidR="000E546C" w:rsidRPr="000E546C" w:rsidRDefault="000E546C" w:rsidP="000E546C">
            <w:pPr>
              <w:rPr>
                <w:rFonts w:ascii="標楷體" w:eastAsia="標楷體" w:hAnsi="標楷體"/>
                <w:sz w:val="20"/>
                <w:szCs w:val="20"/>
                <w:u w:val="single"/>
              </w:rPr>
            </w:pPr>
          </w:p>
        </w:tc>
        <w:tc>
          <w:tcPr>
            <w:tcW w:w="4395" w:type="dxa"/>
          </w:tcPr>
          <w:p w:rsidR="000E546C" w:rsidRPr="000E546C" w:rsidRDefault="000E546C" w:rsidP="000E546C">
            <w:pPr>
              <w:rPr>
                <w:rFonts w:ascii="標楷體" w:eastAsia="標楷體" w:hAnsi="標楷體"/>
                <w:sz w:val="20"/>
                <w:szCs w:val="20"/>
                <w:u w:val="single"/>
              </w:rPr>
            </w:pPr>
            <w:r w:rsidRPr="000E546C">
              <w:rPr>
                <w:rFonts w:ascii="標楷體" w:eastAsia="標楷體" w:hAnsi="標楷體"/>
                <w:sz w:val="20"/>
                <w:szCs w:val="20"/>
                <w:u w:val="single"/>
              </w:rPr>
              <w:t>7.</w:t>
            </w:r>
            <w:r w:rsidRPr="000E546C">
              <w:rPr>
                <w:rFonts w:ascii="標楷體" w:eastAsia="標楷體" w:hAnsi="標楷體" w:hint="eastAsia"/>
                <w:sz w:val="20"/>
                <w:szCs w:val="20"/>
                <w:u w:val="single"/>
              </w:rPr>
              <w:t>其他（請具體說明）：</w:t>
            </w:r>
            <w:r w:rsidRPr="000E546C">
              <w:rPr>
                <w:rFonts w:ascii="標楷體" w:eastAsia="標楷體" w:hAnsi="標楷體"/>
                <w:sz w:val="20"/>
                <w:szCs w:val="20"/>
                <w:u w:val="single"/>
              </w:rPr>
              <w:t xml:space="preserve">              </w:t>
            </w:r>
          </w:p>
        </w:tc>
      </w:tr>
    </w:tbl>
    <w:p w:rsidR="000E546C" w:rsidRPr="000E546C" w:rsidRDefault="000E546C" w:rsidP="000E546C">
      <w:pPr>
        <w:rPr>
          <w:rFonts w:ascii="標楷體" w:eastAsia="標楷體" w:hAnsi="標楷體"/>
          <w:sz w:val="20"/>
          <w:szCs w:val="20"/>
        </w:rPr>
      </w:pPr>
    </w:p>
    <w:p w:rsidR="000E546C" w:rsidRPr="000E546C" w:rsidRDefault="000E546C" w:rsidP="000E546C">
      <w:pPr>
        <w:rPr>
          <w:rFonts w:ascii="標楷體" w:eastAsia="標楷體" w:hAnsi="標楷體"/>
          <w:b/>
          <w:bCs/>
          <w:szCs w:val="24"/>
        </w:rPr>
      </w:pPr>
      <w:r w:rsidRPr="000E546C">
        <w:rPr>
          <w:rFonts w:ascii="標楷體" w:eastAsia="標楷體" w:hAnsi="標楷體"/>
          <w:b/>
          <w:bCs/>
          <w:szCs w:val="24"/>
        </w:rPr>
        <w:t>2B</w:t>
      </w:r>
      <w:r w:rsidRPr="000E546C">
        <w:rPr>
          <w:rFonts w:ascii="標楷體" w:eastAsia="標楷體" w:hAnsi="標楷體" w:hint="eastAsia"/>
          <w:b/>
          <w:bCs/>
          <w:szCs w:val="24"/>
        </w:rPr>
        <w:t>：保護行動與保護能力</w:t>
      </w:r>
      <w:r w:rsidRPr="000E546C">
        <w:rPr>
          <w:rFonts w:ascii="標楷體" w:eastAsia="標楷體" w:hAnsi="標楷體"/>
          <w:b/>
          <w:bCs/>
          <w:szCs w:val="24"/>
        </w:rPr>
        <w:t xml:space="preserve"> </w:t>
      </w:r>
    </w:p>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請勾選所有符合的選項。</w:t>
      </w:r>
    </w:p>
    <w:tbl>
      <w:tblPr>
        <w:tblW w:w="0" w:type="auto"/>
        <w:tblLook w:val="04A0" w:firstRow="1" w:lastRow="0" w:firstColumn="1" w:lastColumn="0" w:noHBand="0" w:noVBand="1"/>
      </w:tblPr>
      <w:tblGrid>
        <w:gridCol w:w="416"/>
        <w:gridCol w:w="516"/>
        <w:gridCol w:w="7590"/>
      </w:tblGrid>
      <w:tr w:rsidR="000E546C" w:rsidRPr="000E546C" w:rsidTr="000E546C">
        <w:tc>
          <w:tcPr>
            <w:tcW w:w="8528" w:type="dxa"/>
            <w:gridSpan w:val="3"/>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bdr w:val="single" w:sz="4" w:space="0" w:color="auto"/>
              </w:rPr>
              <w:t>保護行動</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6"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1.</w:t>
            </w:r>
          </w:p>
        </w:tc>
        <w:tc>
          <w:tcPr>
            <w:tcW w:w="759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照顧者的行動直接減輕現存危險因素的威脅，只是尚未證明可長時間展現。</w:t>
            </w:r>
          </w:p>
        </w:tc>
      </w:tr>
      <w:tr w:rsidR="000E546C" w:rsidRPr="000E546C" w:rsidTr="000E546C">
        <w:tc>
          <w:tcPr>
            <w:tcW w:w="8528" w:type="dxa"/>
            <w:gridSpan w:val="3"/>
          </w:tcPr>
          <w:p w:rsidR="000E546C" w:rsidRPr="000E546C" w:rsidRDefault="000E546C" w:rsidP="000E546C">
            <w:pPr>
              <w:rPr>
                <w:rFonts w:ascii="標楷體" w:eastAsia="標楷體" w:hAnsi="標楷體"/>
                <w:bCs/>
                <w:sz w:val="20"/>
                <w:szCs w:val="20"/>
                <w:bdr w:val="single" w:sz="4" w:space="0" w:color="auto"/>
              </w:rPr>
            </w:pPr>
            <w:r w:rsidRPr="000E546C">
              <w:rPr>
                <w:rFonts w:ascii="標楷體" w:eastAsia="標楷體" w:hAnsi="標楷體" w:hint="eastAsia"/>
                <w:bCs/>
                <w:sz w:val="20"/>
                <w:szCs w:val="20"/>
                <w:bdr w:val="single" w:sz="4" w:space="0" w:color="auto"/>
              </w:rPr>
              <w:t>保護能力</w:t>
            </w:r>
          </w:p>
          <w:p w:rsidR="000E546C" w:rsidRPr="000E546C" w:rsidRDefault="000E546C" w:rsidP="000E546C">
            <w:pPr>
              <w:rPr>
                <w:rFonts w:ascii="標楷體" w:eastAsia="標楷體" w:hAnsi="標楷體"/>
                <w:bCs/>
                <w:i/>
                <w:sz w:val="20"/>
                <w:szCs w:val="20"/>
                <w:u w:val="single"/>
              </w:rPr>
            </w:pPr>
            <w:r w:rsidRPr="000E546C">
              <w:rPr>
                <w:rFonts w:ascii="標楷體" w:eastAsia="標楷體" w:hAnsi="標楷體" w:hint="eastAsia"/>
                <w:bCs/>
                <w:i/>
                <w:sz w:val="20"/>
                <w:szCs w:val="20"/>
                <w:u w:val="single"/>
              </w:rPr>
              <w:t>照顧者</w:t>
            </w:r>
          </w:p>
        </w:tc>
      </w:tr>
      <w:tr w:rsidR="000E546C" w:rsidRPr="000E546C" w:rsidTr="000E546C">
        <w:trPr>
          <w:trHeight w:val="1573"/>
        </w:trPr>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2.</w:t>
            </w:r>
          </w:p>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3.</w:t>
            </w:r>
          </w:p>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4.</w:t>
            </w:r>
          </w:p>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5.</w:t>
            </w:r>
          </w:p>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6.</w:t>
            </w:r>
          </w:p>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7.</w:t>
            </w:r>
          </w:p>
        </w:tc>
        <w:tc>
          <w:tcPr>
            <w:tcW w:w="759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照顧者在此次通報事件前曾採取行動確保兒少免於類似的危險。</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照顧者具有認知、生理、情緒上的能力可參與安全維護行動。</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照顧者了解並接受危險。</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照顧者證明過去有能力滿足兒少的身心需求，且承諾未來將繼續維護其身心健全。</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有事實顯示照顧者與兒少有健康而良好的關係。</w:t>
            </w:r>
          </w:p>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照顧者願意且能夠接受安全網絡成員的協助。</w:t>
            </w:r>
          </w:p>
        </w:tc>
      </w:tr>
      <w:tr w:rsidR="000E546C" w:rsidRPr="000E546C" w:rsidTr="000E546C">
        <w:trPr>
          <w:trHeight w:val="363"/>
        </w:trPr>
        <w:tc>
          <w:tcPr>
            <w:tcW w:w="8528" w:type="dxa"/>
            <w:gridSpan w:val="3"/>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Cs/>
                <w:i/>
                <w:sz w:val="20"/>
                <w:szCs w:val="20"/>
                <w:u w:val="single"/>
              </w:rPr>
              <w:t>安全網絡成員</w:t>
            </w:r>
          </w:p>
        </w:tc>
      </w:tr>
      <w:tr w:rsidR="000E546C" w:rsidRPr="000E546C" w:rsidTr="000E546C">
        <w:trPr>
          <w:trHeight w:val="344"/>
        </w:trPr>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Cs/>
                <w:sz w:val="20"/>
                <w:szCs w:val="20"/>
              </w:rPr>
              <w:lastRenderedPageBreak/>
              <w:t>□</w:t>
            </w:r>
          </w:p>
        </w:tc>
        <w:tc>
          <w:tcPr>
            <w:tcW w:w="5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8.</w:t>
            </w:r>
          </w:p>
        </w:tc>
        <w:tc>
          <w:tcPr>
            <w:tcW w:w="759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至少有一位安全網絡成員參與安全計畫。</w:t>
            </w:r>
          </w:p>
        </w:tc>
      </w:tr>
      <w:tr w:rsidR="000E546C" w:rsidRPr="000E546C" w:rsidTr="000E546C">
        <w:tc>
          <w:tcPr>
            <w:tcW w:w="8528" w:type="dxa"/>
            <w:gridSpan w:val="3"/>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i/>
                <w:sz w:val="20"/>
                <w:szCs w:val="20"/>
                <w:u w:val="single"/>
              </w:rPr>
              <w:t>兒少</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9.</w:t>
            </w:r>
          </w:p>
        </w:tc>
        <w:tc>
          <w:tcPr>
            <w:tcW w:w="759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兒少具有認知、生理、情緒上的能力可參與安全維護行動。</w:t>
            </w:r>
          </w:p>
          <w:p w:rsidR="000E546C" w:rsidRPr="000E546C" w:rsidRDefault="000E546C" w:rsidP="000E546C">
            <w:pPr>
              <w:rPr>
                <w:rFonts w:ascii="標楷體" w:eastAsia="標楷體" w:hAnsi="標楷體"/>
                <w:sz w:val="20"/>
                <w:szCs w:val="20"/>
              </w:rPr>
            </w:pP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10.</w:t>
            </w:r>
          </w:p>
        </w:tc>
        <w:tc>
          <w:tcPr>
            <w:tcW w:w="759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bCs/>
                <w:sz w:val="20"/>
                <w:szCs w:val="20"/>
              </w:rPr>
              <w:t>其他（請說明）</w:t>
            </w:r>
            <w:r w:rsidRPr="000E546C">
              <w:rPr>
                <w:rFonts w:ascii="標楷體" w:eastAsia="標楷體" w:hAnsi="標楷體"/>
                <w:bCs/>
                <w:sz w:val="20"/>
                <w:szCs w:val="20"/>
              </w:rPr>
              <w:t>_________________________________________________________________________</w:t>
            </w:r>
          </w:p>
        </w:tc>
      </w:tr>
    </w:tbl>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根據本項保護行動與能力，請評估下列與被辨識出的危險因子相關的安全對策。必須勾選保護能力中的</w:t>
      </w:r>
      <w:r w:rsidRPr="000E546C">
        <w:rPr>
          <w:rFonts w:ascii="標楷體" w:eastAsia="標楷體" w:hAnsi="標楷體"/>
          <w:sz w:val="20"/>
          <w:szCs w:val="20"/>
        </w:rPr>
        <w:t>3</w:t>
      </w:r>
      <w:r w:rsidRPr="000E546C">
        <w:rPr>
          <w:rFonts w:ascii="標楷體" w:eastAsia="標楷體" w:hAnsi="標楷體" w:hint="eastAsia"/>
          <w:sz w:val="20"/>
          <w:szCs w:val="20"/>
        </w:rPr>
        <w:t>、</w:t>
      </w:r>
      <w:r w:rsidRPr="000E546C">
        <w:rPr>
          <w:rFonts w:ascii="標楷體" w:eastAsia="標楷體" w:hAnsi="標楷體"/>
          <w:sz w:val="20"/>
          <w:szCs w:val="20"/>
        </w:rPr>
        <w:t>4</w:t>
      </w:r>
      <w:r w:rsidRPr="000E546C">
        <w:rPr>
          <w:rFonts w:ascii="標楷體" w:eastAsia="標楷體" w:hAnsi="標楷體" w:hint="eastAsia"/>
          <w:sz w:val="20"/>
          <w:szCs w:val="20"/>
        </w:rPr>
        <w:t>、</w:t>
      </w:r>
      <w:r w:rsidRPr="000E546C">
        <w:rPr>
          <w:rFonts w:ascii="標楷體" w:eastAsia="標楷體" w:hAnsi="標楷體"/>
          <w:sz w:val="20"/>
          <w:szCs w:val="20"/>
        </w:rPr>
        <w:t>7</w:t>
      </w:r>
      <w:r w:rsidRPr="000E546C">
        <w:rPr>
          <w:rFonts w:ascii="標楷體" w:eastAsia="標楷體" w:hAnsi="標楷體" w:hint="eastAsia"/>
          <w:sz w:val="20"/>
          <w:szCs w:val="20"/>
        </w:rPr>
        <w:t>、</w:t>
      </w:r>
      <w:r w:rsidRPr="000E546C">
        <w:rPr>
          <w:rFonts w:ascii="標楷體" w:eastAsia="標楷體" w:hAnsi="標楷體"/>
          <w:sz w:val="20"/>
          <w:szCs w:val="20"/>
        </w:rPr>
        <w:t>8</w:t>
      </w:r>
      <w:r w:rsidRPr="000E546C">
        <w:rPr>
          <w:rFonts w:ascii="標楷體" w:eastAsia="標楷體" w:hAnsi="標楷體" w:hint="eastAsia"/>
          <w:sz w:val="20"/>
          <w:szCs w:val="20"/>
        </w:rPr>
        <w:t>項，才能考慮立即性安全計畫。</w:t>
      </w:r>
    </w:p>
    <w:p w:rsidR="000E546C" w:rsidRPr="000E546C" w:rsidRDefault="000E546C" w:rsidP="000E546C">
      <w:pPr>
        <w:rPr>
          <w:rFonts w:ascii="標楷體" w:eastAsia="標楷體" w:hAnsi="標楷體"/>
          <w:sz w:val="20"/>
          <w:szCs w:val="20"/>
        </w:rPr>
      </w:pPr>
    </w:p>
    <w:p w:rsidR="000E546C" w:rsidRPr="000E546C" w:rsidRDefault="000E546C" w:rsidP="000E546C">
      <w:pPr>
        <w:rPr>
          <w:rFonts w:ascii="標楷體" w:eastAsia="標楷體" w:hAnsi="標楷體"/>
          <w:b/>
          <w:szCs w:val="20"/>
          <w:bdr w:val="single" w:sz="4" w:space="0" w:color="auto"/>
        </w:rPr>
      </w:pPr>
      <w:r w:rsidRPr="000E546C">
        <w:rPr>
          <w:rFonts w:ascii="標楷體" w:eastAsia="標楷體" w:hAnsi="標楷體"/>
          <w:b/>
          <w:szCs w:val="20"/>
        </w:rPr>
        <w:t>2C</w:t>
      </w:r>
      <w:r w:rsidRPr="000E546C">
        <w:rPr>
          <w:rFonts w:ascii="標楷體" w:eastAsia="標楷體" w:hAnsi="標楷體" w:hint="eastAsia"/>
          <w:b/>
          <w:szCs w:val="20"/>
        </w:rPr>
        <w:t>：安全對策</w:t>
      </w:r>
    </w:p>
    <w:tbl>
      <w:tblPr>
        <w:tblW w:w="0" w:type="auto"/>
        <w:tblLook w:val="04A0" w:firstRow="1" w:lastRow="0" w:firstColumn="1" w:lastColumn="0" w:noHBand="0" w:noVBand="1"/>
      </w:tblPr>
      <w:tblGrid>
        <w:gridCol w:w="416"/>
        <w:gridCol w:w="518"/>
        <w:gridCol w:w="7588"/>
      </w:tblGrid>
      <w:tr w:rsidR="000E546C" w:rsidRPr="000E546C" w:rsidTr="000E546C">
        <w:tc>
          <w:tcPr>
            <w:tcW w:w="8522" w:type="dxa"/>
            <w:gridSpan w:val="3"/>
          </w:tcPr>
          <w:p w:rsidR="000E546C" w:rsidRPr="000E546C" w:rsidRDefault="000E546C" w:rsidP="000E546C">
            <w:pPr>
              <w:rPr>
                <w:rFonts w:ascii="標楷體" w:eastAsia="標楷體" w:hAnsi="標楷體"/>
                <w:szCs w:val="24"/>
                <w:u w:val="single"/>
              </w:rPr>
            </w:pPr>
            <w:r w:rsidRPr="000E546C">
              <w:rPr>
                <w:rFonts w:ascii="標楷體" w:eastAsia="標楷體" w:hAnsi="標楷體" w:hint="eastAsia"/>
                <w:szCs w:val="24"/>
                <w:u w:val="single"/>
              </w:rPr>
              <w:t>留在家中的立即性安全對策</w:t>
            </w:r>
            <w:r w:rsidRPr="000E546C">
              <w:rPr>
                <w:rFonts w:ascii="標楷體" w:eastAsia="標楷體" w:hAnsi="標楷體"/>
                <w:szCs w:val="24"/>
                <w:u w:val="single"/>
              </w:rPr>
              <w:t xml:space="preserve"> </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1.</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照顧者會採取行動來保護兒少：</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a.</w:t>
            </w:r>
            <w:r w:rsidRPr="000E546C">
              <w:rPr>
                <w:rFonts w:ascii="標楷體" w:eastAsia="標楷體" w:hAnsi="標楷體" w:hint="eastAsia"/>
                <w:sz w:val="20"/>
                <w:szCs w:val="20"/>
              </w:rPr>
              <w:t>造成傷害的照顧者會採取保護行動。</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ind w:left="200" w:hangingChars="100" w:hanging="200"/>
              <w:rPr>
                <w:rFonts w:ascii="標楷體" w:eastAsia="標楷體" w:hAnsi="標楷體"/>
                <w:sz w:val="20"/>
                <w:szCs w:val="20"/>
              </w:rPr>
            </w:pPr>
            <w:r w:rsidRPr="000E546C">
              <w:rPr>
                <w:rFonts w:ascii="標楷體" w:eastAsia="標楷體" w:hAnsi="標楷體"/>
                <w:sz w:val="20"/>
                <w:szCs w:val="20"/>
              </w:rPr>
              <w:t>b.</w:t>
            </w:r>
            <w:r w:rsidRPr="000E546C">
              <w:rPr>
                <w:rFonts w:ascii="標楷體" w:eastAsia="標楷體" w:hAnsi="標楷體" w:hint="eastAsia"/>
                <w:sz w:val="20"/>
                <w:szCs w:val="20"/>
              </w:rPr>
              <w:t>造成傷害之人將離開家中。</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c.</w:t>
            </w:r>
            <w:r w:rsidRPr="000E546C">
              <w:rPr>
                <w:rFonts w:ascii="標楷體" w:eastAsia="標楷體" w:hAnsi="標楷體" w:hint="eastAsia"/>
                <w:sz w:val="20"/>
                <w:szCs w:val="20"/>
              </w:rPr>
              <w:t>有照顧者可以保護兒少，使兒少遠離造成其傷害之人。</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d.</w:t>
            </w:r>
            <w:r w:rsidRPr="000E546C">
              <w:rPr>
                <w:rFonts w:ascii="標楷體" w:eastAsia="標楷體" w:hAnsi="標楷體" w:hint="eastAsia"/>
                <w:sz w:val="20"/>
                <w:szCs w:val="20"/>
              </w:rPr>
              <w:t>照顧者將和兒少搬到安全的住所。</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vAlign w:val="center"/>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e.</w:t>
            </w:r>
            <w:r w:rsidRPr="000E546C">
              <w:rPr>
                <w:rFonts w:ascii="標楷體" w:eastAsia="標楷體" w:hAnsi="標楷體" w:hint="eastAsia"/>
                <w:sz w:val="20"/>
                <w:szCs w:val="20"/>
              </w:rPr>
              <w:t>照顧者將採取法律行動。</w:t>
            </w:r>
          </w:p>
        </w:tc>
      </w:tr>
      <w:tr w:rsidR="000E546C" w:rsidRPr="000E546C" w:rsidTr="000E546C">
        <w:trPr>
          <w:trHeight w:val="66"/>
        </w:trPr>
        <w:tc>
          <w:tcPr>
            <w:tcW w:w="416" w:type="dxa"/>
          </w:tcPr>
          <w:p w:rsidR="000E546C" w:rsidRPr="000E546C" w:rsidRDefault="000E546C" w:rsidP="000E546C">
            <w:pPr>
              <w:rPr>
                <w:rFonts w:ascii="標楷體" w:eastAsia="標楷體" w:hAnsi="標楷體"/>
                <w:bCs/>
                <w:sz w:val="20"/>
                <w:szCs w:val="20"/>
              </w:rPr>
            </w:pP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bCs/>
                <w:sz w:val="20"/>
                <w:szCs w:val="20"/>
              </w:rPr>
              <w:t>□</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sz w:val="20"/>
                <w:szCs w:val="20"/>
              </w:rPr>
              <w:t>f.</w:t>
            </w:r>
            <w:r w:rsidRPr="000E546C">
              <w:rPr>
                <w:rFonts w:ascii="標楷體" w:eastAsia="標楷體" w:hAnsi="標楷體" w:hint="eastAsia"/>
                <w:sz w:val="20"/>
                <w:szCs w:val="20"/>
              </w:rPr>
              <w:t>其他在立即性安全計畫內的特定行動。</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2.</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安全網絡成員將採取行動來保護兒少。</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3.</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社工將參與立即性安全計畫的擬定與執行。</w:t>
            </w:r>
          </w:p>
        </w:tc>
      </w:tr>
      <w:tr w:rsidR="000E546C" w:rsidRPr="000E546C" w:rsidTr="000E546C">
        <w:trPr>
          <w:trHeight w:val="369"/>
        </w:trPr>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4.</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運用社區的機構或服務以維護兒少安全。</w:t>
            </w:r>
          </w:p>
        </w:tc>
      </w:tr>
      <w:tr w:rsidR="000E546C" w:rsidRPr="000E546C" w:rsidTr="000E546C">
        <w:tc>
          <w:tcPr>
            <w:tcW w:w="416"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5.</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兒少將參與立即性安全計畫。</w:t>
            </w:r>
          </w:p>
        </w:tc>
      </w:tr>
      <w:tr w:rsidR="000E546C" w:rsidRPr="000E546C" w:rsidTr="000E546C">
        <w:tc>
          <w:tcPr>
            <w:tcW w:w="416" w:type="dxa"/>
          </w:tcPr>
          <w:p w:rsidR="000E546C" w:rsidRPr="000E546C" w:rsidRDefault="00E868A2" w:rsidP="000E546C">
            <w:pPr>
              <w:rPr>
                <w:rFonts w:ascii="標楷體" w:eastAsia="標楷體" w:hAnsi="標楷體"/>
                <w:bCs/>
                <w:sz w:val="20"/>
                <w:szCs w:val="20"/>
              </w:rPr>
            </w:pPr>
            <w:r>
              <w:rPr>
                <w:noProof/>
              </w:rPr>
              <mc:AlternateContent>
                <mc:Choice Requires="wps">
                  <w:drawing>
                    <wp:anchor distT="0" distB="0" distL="114300" distR="114300" simplePos="0" relativeHeight="251718144" behindDoc="0" locked="0" layoutInCell="1" allowOverlap="1">
                      <wp:simplePos x="0" y="0"/>
                      <wp:positionH relativeFrom="column">
                        <wp:posOffset>8890</wp:posOffset>
                      </wp:positionH>
                      <wp:positionV relativeFrom="paragraph">
                        <wp:posOffset>194310</wp:posOffset>
                      </wp:positionV>
                      <wp:extent cx="6106160" cy="1316355"/>
                      <wp:effectExtent l="0" t="0" r="8890" b="0"/>
                      <wp:wrapNone/>
                      <wp:docPr id="20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6160" cy="1316355"/>
                              </a:xfrm>
                              <a:prstGeom prst="rect">
                                <a:avLst/>
                              </a:prstGeom>
                              <a:solidFill>
                                <a:srgbClr val="FFFFFF"/>
                              </a:solidFill>
                              <a:ln w="9525">
                                <a:solidFill>
                                  <a:srgbClr val="000000"/>
                                </a:solidFill>
                                <a:miter lim="800000"/>
                                <a:headEnd/>
                                <a:tailEnd/>
                              </a:ln>
                            </wps:spPr>
                            <wps:txbx>
                              <w:txbxContent>
                                <w:p w:rsidR="001D1EBF" w:rsidRDefault="001D1EBF" w:rsidP="000E546C">
                                  <w:pPr>
                                    <w:rPr>
                                      <w:rFonts w:ascii="標楷體" w:eastAsia="標楷體" w:hAnsi="標楷體"/>
                                    </w:rPr>
                                  </w:pPr>
                                  <w:r>
                                    <w:rPr>
                                      <w:rFonts w:ascii="標楷體" w:eastAsia="標楷體" w:hAnsi="標楷體" w:hint="eastAsia"/>
                                    </w:rPr>
                                    <w:t>安全決策</w:t>
                                  </w:r>
                                  <w:r w:rsidRPr="00390D8A">
                                    <w:rPr>
                                      <w:rFonts w:ascii="標楷體" w:eastAsia="標楷體" w:hAnsi="標楷體" w:hint="eastAsia"/>
                                    </w:rPr>
                                    <w:t>：</w:t>
                                  </w:r>
                                </w:p>
                                <w:p w:rsidR="001D1EBF" w:rsidRPr="00B664AA" w:rsidRDefault="001D1EBF" w:rsidP="000E546C">
                                  <w:pPr>
                                    <w:rPr>
                                      <w:rFonts w:ascii="標楷體" w:eastAsia="標楷體" w:hAnsi="標楷體"/>
                                      <w:i/>
                                    </w:rPr>
                                  </w:pPr>
                                  <w:r>
                                    <w:rPr>
                                      <w:rFonts w:ascii="標楷體" w:eastAsia="標楷體" w:hAnsi="標楷體" w:hint="eastAsia"/>
                                      <w:i/>
                                    </w:rPr>
                                    <w:t>如果至少有一位兒少將運用立即性安全計畫，請勾選此項</w:t>
                                  </w:r>
                                </w:p>
                                <w:p w:rsidR="001D1EBF" w:rsidRDefault="001D1EBF" w:rsidP="000E546C">
                                  <w:pPr>
                                    <w:ind w:left="2410" w:hangingChars="1004" w:hanging="2410"/>
                                    <w:rPr>
                                      <w:rFonts w:ascii="標楷體" w:eastAsia="標楷體" w:hAnsi="標楷體"/>
                                    </w:rPr>
                                  </w:pPr>
                                  <w:r w:rsidRPr="00390D8A">
                                    <w:rPr>
                                      <w:rFonts w:ascii="標楷體" w:eastAsia="標楷體" w:hAnsi="標楷體" w:hint="eastAsia"/>
                                    </w:rPr>
                                    <w:t>□有計畫才安全：</w:t>
                                  </w:r>
                                  <w:r>
                                    <w:rPr>
                                      <w:rFonts w:ascii="標楷體" w:eastAsia="標楷體" w:hAnsi="標楷體" w:hint="eastAsia"/>
                                    </w:rPr>
                                    <w:t>有恰當的且將被監督的立即性安全計畫。</w:t>
                                  </w:r>
                                </w:p>
                                <w:p w:rsidR="001D1EBF" w:rsidRDefault="001D1EBF" w:rsidP="000E546C">
                                  <w:pPr>
                                    <w:ind w:left="2410" w:hangingChars="1004" w:hanging="2410"/>
                                    <w:rPr>
                                      <w:rFonts w:ascii="標楷體" w:eastAsia="標楷體" w:hAnsi="標楷體"/>
                                    </w:rPr>
                                  </w:pPr>
                                  <w:r w:rsidRPr="00DC3077">
                                    <w:rPr>
                                      <w:rFonts w:ascii="標楷體" w:eastAsia="標楷體" w:hAnsi="標楷體" w:hint="eastAsia"/>
                                    </w:rPr>
                                    <w:t>被納入</w:t>
                                  </w:r>
                                  <w:r>
                                    <w:rPr>
                                      <w:rFonts w:ascii="標楷體" w:eastAsia="標楷體" w:hAnsi="標楷體" w:hint="eastAsia"/>
                                    </w:rPr>
                                    <w:t>立即性</w:t>
                                  </w:r>
                                  <w:r w:rsidRPr="00DC3077">
                                    <w:rPr>
                                      <w:rFonts w:ascii="標楷體" w:eastAsia="標楷體" w:hAnsi="標楷體" w:hint="eastAsia"/>
                                    </w:rPr>
                                    <w:t>安全計畫的兒少</w:t>
                                  </w:r>
                                  <w:r w:rsidRPr="00DC3077">
                                    <w:rPr>
                                      <w:rFonts w:ascii="標楷體" w:eastAsia="標楷體" w:hAnsi="標楷體"/>
                                    </w:rPr>
                                    <w:t xml:space="preserve">: </w:t>
                                  </w:r>
                                  <w:r w:rsidRPr="00DC3077">
                                    <w:rPr>
                                      <w:rFonts w:ascii="標楷體" w:eastAsia="標楷體" w:hAnsi="標楷體" w:hint="eastAsia"/>
                                    </w:rPr>
                                    <w:t>□全部</w:t>
                                  </w:r>
                                  <w:r w:rsidRPr="00DC3077">
                                    <w:rPr>
                                      <w:rFonts w:ascii="標楷體" w:eastAsia="標楷體" w:hAnsi="標楷體"/>
                                    </w:rPr>
                                    <w:t xml:space="preserve">      </w:t>
                                  </w:r>
                                  <w:r w:rsidRPr="00DC3077">
                                    <w:rPr>
                                      <w:rFonts w:ascii="標楷體" w:eastAsia="標楷體" w:hAnsi="標楷體" w:hint="eastAsia"/>
                                    </w:rPr>
                                    <w:t>□</w:t>
                                  </w:r>
                                  <w:r>
                                    <w:rPr>
                                      <w:rFonts w:ascii="標楷體" w:eastAsia="標楷體" w:hAnsi="標楷體" w:hint="eastAsia"/>
                                    </w:rPr>
                                    <w:t>部分</w:t>
                                  </w:r>
                                  <w:r w:rsidRPr="00DC3077">
                                    <w:rPr>
                                      <w:rFonts w:ascii="標楷體" w:eastAsia="標楷體" w:hAnsi="標楷體" w:hint="eastAsia"/>
                                    </w:rPr>
                                    <w:t>兒少</w:t>
                                  </w:r>
                                  <w:r>
                                    <w:rPr>
                                      <w:rFonts w:ascii="標楷體" w:eastAsia="標楷體" w:hAnsi="標楷體" w:hint="eastAsia"/>
                                    </w:rPr>
                                    <w:t>：名字</w:t>
                                  </w:r>
                                  <w:r>
                                    <w:rPr>
                                      <w:rFonts w:ascii="標楷體" w:eastAsia="標楷體" w:hAnsi="標楷體"/>
                                    </w:rPr>
                                    <w:t xml:space="preserve"> ________</w:t>
                                  </w:r>
                                  <w:r>
                                    <w:rPr>
                                      <w:rFonts w:ascii="標楷體" w:eastAsia="標楷體" w:hAnsi="標楷體"/>
                                    </w:rPr>
                                    <w:softHyphen/>
                                  </w:r>
                                  <w:r>
                                    <w:rPr>
                                      <w:rFonts w:ascii="標楷體" w:eastAsia="標楷體" w:hAnsi="標楷體"/>
                                    </w:rPr>
                                    <w:softHyphen/>
                                    <w:t xml:space="preserve">__  </w:t>
                                  </w:r>
                                </w:p>
                                <w:p w:rsidR="001D1EBF" w:rsidRDefault="001D1EBF" w:rsidP="000E546C">
                                  <w:pPr>
                                    <w:tabs>
                                      <w:tab w:val="left" w:pos="6379"/>
                                    </w:tabs>
                                    <w:rPr>
                                      <w:rFonts w:ascii="標楷體" w:eastAsia="標楷體" w:hAnsi="標楷體"/>
                                    </w:rPr>
                                  </w:pPr>
                                  <w:r>
                                    <w:rPr>
                                      <w:rFonts w:ascii="標楷體" w:eastAsia="標楷體" w:hAnsi="標楷體"/>
                                    </w:rPr>
                                    <w:t xml:space="preserve">                                                </w:t>
                                  </w:r>
                                  <w:r>
                                    <w:rPr>
                                      <w:rFonts w:ascii="標楷體" w:eastAsia="標楷體" w:hAnsi="標楷體"/>
                                    </w:rPr>
                                    <w:tab/>
                                    <w:t xml:space="preserve"> </w:t>
                                  </w:r>
                                  <w:r>
                                    <w:rPr>
                                      <w:rFonts w:ascii="標楷體" w:eastAsia="標楷體" w:hAnsi="標楷體" w:hint="eastAsia"/>
                                    </w:rPr>
                                    <w:t>名字</w:t>
                                  </w:r>
                                  <w:r>
                                    <w:rPr>
                                      <w:rFonts w:ascii="標楷體" w:eastAsia="標楷體" w:hAnsi="標楷體"/>
                                    </w:rPr>
                                    <w:t xml:space="preserve"> _________</w:t>
                                  </w:r>
                                </w:p>
                                <w:p w:rsidR="001D1EBF" w:rsidRPr="00390D8A" w:rsidRDefault="001D1EBF" w:rsidP="000E546C">
                                  <w:pPr>
                                    <w:ind w:left="2410" w:hangingChars="1004" w:hanging="2410"/>
                                    <w:rPr>
                                      <w:rFonts w:ascii="標楷體" w:eastAsia="標楷體" w:hAnsi="標楷體"/>
                                    </w:rPr>
                                  </w:pPr>
                                  <w:r>
                                    <w:rPr>
                                      <w:rFonts w:ascii="標楷體" w:eastAsia="標楷體" w:hAnsi="標楷體" w:hint="eastAsia"/>
                                    </w:rPr>
                                    <w:t>其他兒少未被納入立即性安全計畫之原因及相關措施：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132" style="position:absolute;margin-left:.7pt;margin-top:15.3pt;width:480.8pt;height:103.6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">
                      <v:textbox>
                        <w:txbxContent>
                          <w:p w:rsidR="001D1EBF" w:rsidRDefault="001D1EBF" w:rsidP="000E546C">
                            <w:pPr>
                              <w:rPr>
                                <w:rFonts w:ascii="標楷體" w:eastAsia="標楷體" w:hAnsi="標楷體"/>
                              </w:rPr>
                            </w:pPr>
                            <w:r>
                              <w:rPr>
                                <w:rFonts w:ascii="標楷體" w:eastAsia="標楷體" w:hAnsi="標楷體" w:hint="eastAsia"/>
                              </w:rPr>
                              <w:t>安全決策</w:t>
                            </w:r>
                            <w:r w:rsidRPr="00390D8A">
                              <w:rPr>
                                <w:rFonts w:ascii="標楷體" w:eastAsia="標楷體" w:hAnsi="標楷體" w:hint="eastAsia"/>
                              </w:rPr>
                              <w:t>：</w:t>
                            </w:r>
                          </w:p>
                          <w:p w:rsidR="001D1EBF" w:rsidRPr="00B664AA" w:rsidRDefault="001D1EBF" w:rsidP="000E546C">
                            <w:pPr>
                              <w:rPr>
                                <w:rFonts w:ascii="標楷體" w:eastAsia="標楷體" w:hAnsi="標楷體"/>
                                <w:i/>
                              </w:rPr>
                            </w:pPr>
                            <w:r>
                              <w:rPr>
                                <w:rFonts w:ascii="標楷體" w:eastAsia="標楷體" w:hAnsi="標楷體" w:hint="eastAsia"/>
                                <w:i/>
                              </w:rPr>
                              <w:t>如果至少有一位兒少將運用立即性安全計畫，請勾選此項</w:t>
                            </w:r>
                          </w:p>
                          <w:p w:rsidR="001D1EBF" w:rsidRDefault="001D1EBF" w:rsidP="000E546C">
                            <w:pPr>
                              <w:ind w:left="2410" w:hangingChars="1004" w:hanging="2410"/>
                              <w:rPr>
                                <w:rFonts w:ascii="標楷體" w:eastAsia="標楷體" w:hAnsi="標楷體"/>
                              </w:rPr>
                            </w:pPr>
                            <w:r w:rsidRPr="00390D8A">
                              <w:rPr>
                                <w:rFonts w:ascii="標楷體" w:eastAsia="標楷體" w:hAnsi="標楷體" w:hint="eastAsia"/>
                              </w:rPr>
                              <w:t>□有計畫才安全：</w:t>
                            </w:r>
                            <w:r>
                              <w:rPr>
                                <w:rFonts w:ascii="標楷體" w:eastAsia="標楷體" w:hAnsi="標楷體" w:hint="eastAsia"/>
                              </w:rPr>
                              <w:t>有恰當的且將被監督的立即性安全計畫。</w:t>
                            </w:r>
                          </w:p>
                          <w:p w:rsidR="001D1EBF" w:rsidRDefault="001D1EBF" w:rsidP="000E546C">
                            <w:pPr>
                              <w:ind w:left="2410" w:hangingChars="1004" w:hanging="2410"/>
                              <w:rPr>
                                <w:rFonts w:ascii="標楷體" w:eastAsia="標楷體" w:hAnsi="標楷體"/>
                              </w:rPr>
                            </w:pPr>
                            <w:r w:rsidRPr="00DC3077">
                              <w:rPr>
                                <w:rFonts w:ascii="標楷體" w:eastAsia="標楷體" w:hAnsi="標楷體" w:hint="eastAsia"/>
                              </w:rPr>
                              <w:t>被納入</w:t>
                            </w:r>
                            <w:r>
                              <w:rPr>
                                <w:rFonts w:ascii="標楷體" w:eastAsia="標楷體" w:hAnsi="標楷體" w:hint="eastAsia"/>
                              </w:rPr>
                              <w:t>立即性</w:t>
                            </w:r>
                            <w:r w:rsidRPr="00DC3077">
                              <w:rPr>
                                <w:rFonts w:ascii="標楷體" w:eastAsia="標楷體" w:hAnsi="標楷體" w:hint="eastAsia"/>
                              </w:rPr>
                              <w:t>安全計畫的兒少</w:t>
                            </w:r>
                            <w:r w:rsidRPr="00DC3077">
                              <w:rPr>
                                <w:rFonts w:ascii="標楷體" w:eastAsia="標楷體" w:hAnsi="標楷體"/>
                              </w:rPr>
                              <w:t xml:space="preserve">: </w:t>
                            </w:r>
                            <w:r w:rsidRPr="00DC3077">
                              <w:rPr>
                                <w:rFonts w:ascii="標楷體" w:eastAsia="標楷體" w:hAnsi="標楷體" w:hint="eastAsia"/>
                              </w:rPr>
                              <w:t>□全部</w:t>
                            </w:r>
                            <w:r w:rsidRPr="00DC3077">
                              <w:rPr>
                                <w:rFonts w:ascii="標楷體" w:eastAsia="標楷體" w:hAnsi="標楷體"/>
                              </w:rPr>
                              <w:t xml:space="preserve">      </w:t>
                            </w:r>
                            <w:r w:rsidRPr="00DC3077">
                              <w:rPr>
                                <w:rFonts w:ascii="標楷體" w:eastAsia="標楷體" w:hAnsi="標楷體" w:hint="eastAsia"/>
                              </w:rPr>
                              <w:t>□</w:t>
                            </w:r>
                            <w:r>
                              <w:rPr>
                                <w:rFonts w:ascii="標楷體" w:eastAsia="標楷體" w:hAnsi="標楷體" w:hint="eastAsia"/>
                              </w:rPr>
                              <w:t>部分</w:t>
                            </w:r>
                            <w:r w:rsidRPr="00DC3077">
                              <w:rPr>
                                <w:rFonts w:ascii="標楷體" w:eastAsia="標楷體" w:hAnsi="標楷體" w:hint="eastAsia"/>
                              </w:rPr>
                              <w:t>兒少</w:t>
                            </w:r>
                            <w:r>
                              <w:rPr>
                                <w:rFonts w:ascii="標楷體" w:eastAsia="標楷體" w:hAnsi="標楷體" w:hint="eastAsia"/>
                              </w:rPr>
                              <w:t>：名字</w:t>
                            </w:r>
                            <w:r>
                              <w:rPr>
                                <w:rFonts w:ascii="標楷體" w:eastAsia="標楷體" w:hAnsi="標楷體"/>
                              </w:rPr>
                              <w:t xml:space="preserve"> ________</w:t>
                            </w:r>
                            <w:r>
                              <w:rPr>
                                <w:rFonts w:ascii="標楷體" w:eastAsia="標楷體" w:hAnsi="標楷體"/>
                              </w:rPr>
                              <w:softHyphen/>
                            </w:r>
                            <w:r>
                              <w:rPr>
                                <w:rFonts w:ascii="標楷體" w:eastAsia="標楷體" w:hAnsi="標楷體"/>
                              </w:rPr>
                              <w:softHyphen/>
                              <w:t xml:space="preserve">__  </w:t>
                            </w:r>
                          </w:p>
                          <w:p w:rsidR="001D1EBF" w:rsidRDefault="001D1EBF" w:rsidP="000E546C">
                            <w:pPr>
                              <w:tabs>
                                <w:tab w:val="left" w:pos="6379"/>
                              </w:tabs>
                              <w:rPr>
                                <w:rFonts w:ascii="標楷體" w:eastAsia="標楷體" w:hAnsi="標楷體"/>
                              </w:rPr>
                            </w:pPr>
                            <w:r>
                              <w:rPr>
                                <w:rFonts w:ascii="標楷體" w:eastAsia="標楷體" w:hAnsi="標楷體"/>
                              </w:rPr>
                              <w:t xml:space="preserve">                                                </w:t>
                            </w:r>
                            <w:r>
                              <w:rPr>
                                <w:rFonts w:ascii="標楷體" w:eastAsia="標楷體" w:hAnsi="標楷體"/>
                              </w:rPr>
                              <w:tab/>
                              <w:t xml:space="preserve"> </w:t>
                            </w:r>
                            <w:r>
                              <w:rPr>
                                <w:rFonts w:ascii="標楷體" w:eastAsia="標楷體" w:hAnsi="標楷體" w:hint="eastAsia"/>
                              </w:rPr>
                              <w:t>名字</w:t>
                            </w:r>
                            <w:r>
                              <w:rPr>
                                <w:rFonts w:ascii="標楷體" w:eastAsia="標楷體" w:hAnsi="標楷體"/>
                              </w:rPr>
                              <w:t xml:space="preserve"> _________</w:t>
                            </w:r>
                          </w:p>
                          <w:p w:rsidR="001D1EBF" w:rsidRPr="00390D8A" w:rsidRDefault="001D1EBF" w:rsidP="000E546C">
                            <w:pPr>
                              <w:ind w:left="2410" w:hangingChars="1004" w:hanging="2410"/>
                              <w:rPr>
                                <w:rFonts w:ascii="標楷體" w:eastAsia="標楷體" w:hAnsi="標楷體"/>
                              </w:rPr>
                            </w:pPr>
                            <w:r>
                              <w:rPr>
                                <w:rFonts w:ascii="標楷體" w:eastAsia="標楷體" w:hAnsi="標楷體" w:hint="eastAsia"/>
                              </w:rPr>
                              <w:t>其他兒少未被納入立即性安全計畫之原因及相關措施：</w:t>
                            </w:r>
                          </w:p>
                        </w:txbxContent>
                      </v:textbox>
                    </v:rect>
                  </w:pict>
                </mc:Fallback>
              </mc:AlternateContent>
            </w:r>
            <w:r w:rsidR="000E546C"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6.</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其他（請說明）</w:t>
            </w:r>
            <w:r w:rsidRPr="000E546C">
              <w:rPr>
                <w:rFonts w:ascii="標楷體" w:eastAsia="標楷體" w:hAnsi="標楷體"/>
                <w:sz w:val="20"/>
                <w:szCs w:val="20"/>
              </w:rPr>
              <w:t xml:space="preserve"> _____________________________________________________________</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p w:rsidR="000E546C" w:rsidRPr="000E546C" w:rsidRDefault="000E546C" w:rsidP="000E546C">
            <w:pPr>
              <w:rPr>
                <w:rFonts w:ascii="標楷體" w:eastAsia="標楷體" w:hAnsi="標楷體"/>
                <w:sz w:val="20"/>
                <w:szCs w:val="20"/>
              </w:rPr>
            </w:pPr>
          </w:p>
        </w:tc>
        <w:tc>
          <w:tcPr>
            <w:tcW w:w="518" w:type="dxa"/>
          </w:tcPr>
          <w:p w:rsidR="000E546C" w:rsidRPr="000E546C" w:rsidRDefault="000E546C" w:rsidP="000E546C">
            <w:pPr>
              <w:rPr>
                <w:rFonts w:ascii="標楷體" w:eastAsia="標楷體" w:hAnsi="標楷體"/>
                <w:bCs/>
                <w:sz w:val="20"/>
                <w:szCs w:val="20"/>
              </w:rPr>
            </w:pPr>
          </w:p>
        </w:tc>
        <w:tc>
          <w:tcPr>
            <w:tcW w:w="7588" w:type="dxa"/>
          </w:tcPr>
          <w:p w:rsidR="000E546C" w:rsidRPr="000E546C" w:rsidRDefault="000E546C" w:rsidP="000E546C">
            <w:pPr>
              <w:rPr>
                <w:rFonts w:ascii="標楷體" w:eastAsia="標楷體" w:hAnsi="標楷體"/>
                <w:sz w:val="20"/>
                <w:szCs w:val="20"/>
              </w:rPr>
            </w:pPr>
          </w:p>
        </w:tc>
      </w:tr>
      <w:tr w:rsidR="000E546C" w:rsidRPr="000E546C" w:rsidTr="000E546C">
        <w:tc>
          <w:tcPr>
            <w:tcW w:w="8522" w:type="dxa"/>
            <w:gridSpan w:val="3"/>
          </w:tcPr>
          <w:p w:rsidR="000E546C" w:rsidRPr="000E546C" w:rsidRDefault="000E546C" w:rsidP="000E546C">
            <w:pPr>
              <w:rPr>
                <w:rFonts w:ascii="標楷體" w:eastAsia="標楷體" w:hAnsi="標楷體"/>
                <w:szCs w:val="24"/>
                <w:u w:val="single"/>
              </w:rPr>
            </w:pPr>
            <w:r w:rsidRPr="000E546C">
              <w:rPr>
                <w:rFonts w:ascii="標楷體" w:eastAsia="標楷體" w:hAnsi="標楷體" w:hint="eastAsia"/>
                <w:szCs w:val="24"/>
                <w:u w:val="single"/>
              </w:rPr>
              <w:t>移出家外</w:t>
            </w:r>
          </w:p>
          <w:p w:rsidR="000E546C" w:rsidRPr="000E546C" w:rsidRDefault="000E546C" w:rsidP="000E546C">
            <w:pPr>
              <w:rPr>
                <w:rFonts w:ascii="標楷體" w:eastAsia="標楷體" w:hAnsi="標楷體"/>
                <w:szCs w:val="24"/>
              </w:rPr>
            </w:pPr>
            <w:r w:rsidRPr="000E546C">
              <w:rPr>
                <w:rFonts w:ascii="標楷體" w:eastAsia="標楷體" w:hAnsi="標楷體" w:hint="eastAsia"/>
                <w:szCs w:val="24"/>
              </w:rPr>
              <w:t>如果沒有任何可讓兒少留在家中的安全對策，請選擇第</w:t>
            </w:r>
            <w:r w:rsidRPr="000E546C">
              <w:rPr>
                <w:rFonts w:ascii="標楷體" w:eastAsia="標楷體" w:hAnsi="標楷體"/>
                <w:szCs w:val="24"/>
              </w:rPr>
              <w:t>7</w:t>
            </w:r>
            <w:r w:rsidRPr="000E546C">
              <w:rPr>
                <w:rFonts w:ascii="標楷體" w:eastAsia="標楷體" w:hAnsi="標楷體" w:hint="eastAsia"/>
                <w:szCs w:val="24"/>
              </w:rPr>
              <w:t>項，並將兒少移出家外。</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w:t>
            </w:r>
          </w:p>
        </w:tc>
        <w:tc>
          <w:tcPr>
            <w:tcW w:w="518" w:type="dxa"/>
          </w:tcPr>
          <w:p w:rsidR="000E546C" w:rsidRPr="000E546C" w:rsidRDefault="000E546C" w:rsidP="000E546C">
            <w:pPr>
              <w:rPr>
                <w:rFonts w:ascii="標楷體" w:eastAsia="標楷體" w:hAnsi="標楷體"/>
                <w:bCs/>
                <w:sz w:val="20"/>
                <w:szCs w:val="20"/>
              </w:rPr>
            </w:pPr>
            <w:r w:rsidRPr="000E546C">
              <w:rPr>
                <w:rFonts w:ascii="標楷體" w:eastAsia="標楷體" w:hAnsi="標楷體"/>
                <w:bCs/>
                <w:sz w:val="20"/>
                <w:szCs w:val="20"/>
              </w:rPr>
              <w:t>7.</w:t>
            </w:r>
          </w:p>
        </w:tc>
        <w:tc>
          <w:tcPr>
            <w:tcW w:w="7588" w:type="dxa"/>
          </w:tcPr>
          <w:p w:rsidR="000E546C" w:rsidRPr="000E546C" w:rsidRDefault="000E546C" w:rsidP="000E546C">
            <w:pPr>
              <w:rPr>
                <w:rFonts w:ascii="標楷體" w:eastAsia="標楷體" w:hAnsi="標楷體"/>
                <w:sz w:val="20"/>
                <w:szCs w:val="20"/>
              </w:rPr>
            </w:pPr>
            <w:r w:rsidRPr="000E546C">
              <w:rPr>
                <w:rFonts w:ascii="標楷體" w:eastAsia="標楷體" w:hAnsi="標楷體" w:hint="eastAsia"/>
                <w:sz w:val="20"/>
                <w:szCs w:val="20"/>
              </w:rPr>
              <w:t>前述</w:t>
            </w:r>
            <w:r w:rsidRPr="000E546C">
              <w:rPr>
                <w:rFonts w:ascii="標楷體" w:eastAsia="標楷體" w:hAnsi="標楷體"/>
                <w:sz w:val="20"/>
                <w:szCs w:val="20"/>
              </w:rPr>
              <w:t>1-6</w:t>
            </w:r>
            <w:r w:rsidRPr="000E546C">
              <w:rPr>
                <w:rFonts w:ascii="標楷體" w:eastAsia="標楷體" w:hAnsi="標楷體" w:hint="eastAsia"/>
                <w:sz w:val="20"/>
                <w:szCs w:val="20"/>
              </w:rPr>
              <w:t>項安全對策都無法充分確保兒少的安全，將兒少移出家外</w:t>
            </w:r>
            <w:r w:rsidRPr="000E546C">
              <w:rPr>
                <w:rFonts w:ascii="標楷體" w:eastAsia="標楷體" w:hAnsi="標楷體"/>
                <w:sz w:val="20"/>
                <w:szCs w:val="20"/>
              </w:rPr>
              <w:t>(</w:t>
            </w:r>
            <w:r w:rsidRPr="000E546C">
              <w:rPr>
                <w:rFonts w:ascii="標楷體" w:eastAsia="標楷體" w:hAnsi="標楷體" w:hint="eastAsia"/>
                <w:sz w:val="20"/>
                <w:szCs w:val="20"/>
              </w:rPr>
              <w:t>包含依兒少法第</w:t>
            </w:r>
            <w:r w:rsidRPr="000E546C">
              <w:rPr>
                <w:rFonts w:ascii="標楷體" w:eastAsia="標楷體" w:hAnsi="標楷體"/>
                <w:sz w:val="20"/>
                <w:szCs w:val="20"/>
              </w:rPr>
              <w:t>56</w:t>
            </w:r>
            <w:r w:rsidRPr="000E546C">
              <w:rPr>
                <w:rFonts w:ascii="標楷體" w:eastAsia="標楷體" w:hAnsi="標楷體" w:hint="eastAsia"/>
                <w:sz w:val="20"/>
                <w:szCs w:val="20"/>
              </w:rPr>
              <w:t>條進行保護安置</w:t>
            </w:r>
            <w:r w:rsidRPr="000E546C">
              <w:rPr>
                <w:rFonts w:ascii="標楷體" w:eastAsia="標楷體" w:hAnsi="標楷體"/>
                <w:sz w:val="20"/>
                <w:szCs w:val="20"/>
              </w:rPr>
              <w:t>)</w:t>
            </w:r>
            <w:r w:rsidRPr="000E546C">
              <w:rPr>
                <w:rFonts w:ascii="標楷體" w:eastAsia="標楷體" w:hAnsi="標楷體" w:hint="eastAsia"/>
                <w:sz w:val="20"/>
                <w:szCs w:val="20"/>
              </w:rPr>
              <w:t>。</w:t>
            </w:r>
          </w:p>
        </w:tc>
      </w:tr>
      <w:tr w:rsidR="000E546C" w:rsidRPr="000E546C" w:rsidTr="000E546C">
        <w:tc>
          <w:tcPr>
            <w:tcW w:w="416" w:type="dxa"/>
          </w:tcPr>
          <w:p w:rsidR="000E546C" w:rsidRPr="000E546C" w:rsidRDefault="000E546C" w:rsidP="000E546C">
            <w:pPr>
              <w:rPr>
                <w:rFonts w:ascii="標楷體" w:eastAsia="標楷體" w:hAnsi="標楷體"/>
                <w:sz w:val="20"/>
                <w:szCs w:val="20"/>
              </w:rPr>
            </w:pPr>
          </w:p>
        </w:tc>
        <w:tc>
          <w:tcPr>
            <w:tcW w:w="518" w:type="dxa"/>
          </w:tcPr>
          <w:p w:rsidR="000E546C" w:rsidRPr="000E546C" w:rsidRDefault="000E546C" w:rsidP="000E546C">
            <w:pPr>
              <w:rPr>
                <w:rFonts w:ascii="標楷體" w:eastAsia="標楷體" w:hAnsi="標楷體"/>
                <w:bCs/>
                <w:sz w:val="20"/>
                <w:szCs w:val="20"/>
              </w:rPr>
            </w:pPr>
          </w:p>
        </w:tc>
        <w:tc>
          <w:tcPr>
            <w:tcW w:w="7588" w:type="dxa"/>
          </w:tcPr>
          <w:p w:rsidR="000E546C" w:rsidRPr="000E546C" w:rsidRDefault="000E546C" w:rsidP="000E546C">
            <w:pPr>
              <w:rPr>
                <w:rFonts w:ascii="標楷體" w:eastAsia="標楷體" w:hAnsi="標楷體"/>
                <w:sz w:val="20"/>
                <w:szCs w:val="20"/>
              </w:rPr>
            </w:pPr>
          </w:p>
        </w:tc>
      </w:tr>
    </w:tbl>
    <w:p w:rsidR="000E546C" w:rsidRPr="000E546C" w:rsidRDefault="00E868A2" w:rsidP="000E546C">
      <w:pPr>
        <w:rPr>
          <w:rFonts w:ascii="標楷體" w:eastAsia="標楷體" w:hAnsi="標楷體"/>
          <w:bCs/>
          <w:szCs w:val="24"/>
        </w:rPr>
      </w:pPr>
      <w:r>
        <w:rPr>
          <w:noProof/>
        </w:rPr>
        <mc:AlternateContent>
          <mc:Choice Requires="wps">
            <w:drawing>
              <wp:anchor distT="0" distB="0" distL="114300" distR="114300" simplePos="0" relativeHeight="251719168" behindDoc="0" locked="0" layoutInCell="1" allowOverlap="1">
                <wp:simplePos x="0" y="0"/>
                <wp:positionH relativeFrom="column">
                  <wp:posOffset>-47625</wp:posOffset>
                </wp:positionH>
                <wp:positionV relativeFrom="paragraph">
                  <wp:posOffset>119380</wp:posOffset>
                </wp:positionV>
                <wp:extent cx="5349240" cy="1192530"/>
                <wp:effectExtent l="0" t="0" r="3810" b="7620"/>
                <wp:wrapNone/>
                <wp:docPr id="20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9240" cy="1192530"/>
                        </a:xfrm>
                        <a:prstGeom prst="rect">
                          <a:avLst/>
                        </a:prstGeom>
                        <a:solidFill>
                          <a:srgbClr val="FFFFFF"/>
                        </a:solidFill>
                        <a:ln w="9525">
                          <a:solidFill>
                            <a:srgbClr val="000000"/>
                          </a:solidFill>
                          <a:miter lim="800000"/>
                          <a:headEnd/>
                          <a:tailEnd/>
                        </a:ln>
                      </wps:spPr>
                      <wps:txbx>
                        <w:txbxContent>
                          <w:p w:rsidR="001D1EBF" w:rsidRDefault="001D1EBF" w:rsidP="000E546C">
                            <w:pPr>
                              <w:rPr>
                                <w:rFonts w:ascii="標楷體" w:eastAsia="標楷體" w:hAnsi="標楷體"/>
                              </w:rPr>
                            </w:pPr>
                            <w:r>
                              <w:rPr>
                                <w:rFonts w:ascii="標楷體" w:eastAsia="標楷體" w:hAnsi="標楷體" w:hint="eastAsia"/>
                              </w:rPr>
                              <w:t>安全決策</w:t>
                            </w:r>
                            <w:r w:rsidRPr="002412C7">
                              <w:rPr>
                                <w:rFonts w:ascii="標楷體" w:eastAsia="標楷體" w:hAnsi="標楷體" w:hint="eastAsia"/>
                              </w:rPr>
                              <w:t>：</w:t>
                            </w:r>
                          </w:p>
                          <w:p w:rsidR="001D1EBF" w:rsidRPr="002412C7" w:rsidRDefault="001D1EBF" w:rsidP="000E546C">
                            <w:pPr>
                              <w:rPr>
                                <w:rFonts w:ascii="標楷體" w:eastAsia="標楷體" w:hAnsi="標楷體"/>
                                <w:i/>
                              </w:rPr>
                            </w:pPr>
                            <w:r>
                              <w:rPr>
                                <w:rFonts w:ascii="標楷體" w:eastAsia="標楷體" w:hAnsi="標楷體" w:hint="eastAsia"/>
                                <w:i/>
                              </w:rPr>
                              <w:t>如果至少有一位兒少被移出家外，請勾選此項。</w:t>
                            </w:r>
                          </w:p>
                          <w:p w:rsidR="001D1EBF" w:rsidRDefault="001D1EBF" w:rsidP="000E546C">
                            <w:pPr>
                              <w:ind w:leftChars="150" w:left="360"/>
                              <w:rPr>
                                <w:rFonts w:ascii="標楷體" w:eastAsia="標楷體" w:hAnsi="標楷體"/>
                              </w:rPr>
                            </w:pPr>
                            <w:r w:rsidRPr="002412C7">
                              <w:rPr>
                                <w:rFonts w:ascii="標楷體" w:eastAsia="標楷體" w:hAnsi="標楷體" w:hint="eastAsia"/>
                              </w:rPr>
                              <w:t>□不安全：</w:t>
                            </w:r>
                            <w:r>
                              <w:rPr>
                                <w:rFonts w:ascii="標楷體" w:eastAsia="標楷體" w:hAnsi="標楷體" w:hint="eastAsia"/>
                              </w:rPr>
                              <w:t>兒少被移出家外</w:t>
                            </w:r>
                            <w:r>
                              <w:rPr>
                                <w:rFonts w:ascii="標楷體" w:eastAsia="標楷體" w:hAnsi="標楷體"/>
                              </w:rPr>
                              <w:t>(</w:t>
                            </w:r>
                            <w:r>
                              <w:rPr>
                                <w:rFonts w:ascii="標楷體" w:eastAsia="標楷體" w:hAnsi="標楷體" w:hint="eastAsia"/>
                              </w:rPr>
                              <w:t>包含依兒少法第</w:t>
                            </w:r>
                            <w:r>
                              <w:rPr>
                                <w:rFonts w:ascii="標楷體" w:eastAsia="標楷體" w:hAnsi="標楷體"/>
                              </w:rPr>
                              <w:t>56</w:t>
                            </w:r>
                            <w:r>
                              <w:rPr>
                                <w:rFonts w:ascii="標楷體" w:eastAsia="標楷體" w:hAnsi="標楷體" w:hint="eastAsia"/>
                              </w:rPr>
                              <w:t>條進行保護安置</w:t>
                            </w:r>
                            <w:r>
                              <w:rPr>
                                <w:rFonts w:ascii="標楷體" w:eastAsia="標楷體" w:hAnsi="標楷體"/>
                              </w:rPr>
                              <w:t>)</w:t>
                            </w:r>
                            <w:r>
                              <w:rPr>
                                <w:rFonts w:ascii="標楷體" w:eastAsia="標楷體" w:hAnsi="標楷體" w:hint="eastAsia"/>
                              </w:rPr>
                              <w:t>。</w:t>
                            </w:r>
                          </w:p>
                          <w:p w:rsidR="001D1EBF" w:rsidRDefault="001D1EBF" w:rsidP="000E546C">
                            <w:pPr>
                              <w:tabs>
                                <w:tab w:val="left" w:pos="284"/>
                              </w:tabs>
                              <w:ind w:left="6958" w:hangingChars="2899" w:hanging="6958"/>
                              <w:rPr>
                                <w:rFonts w:ascii="標楷體" w:eastAsia="標楷體" w:hAnsi="標楷體"/>
                              </w:rPr>
                            </w:pPr>
                            <w:r>
                              <w:rPr>
                                <w:rFonts w:ascii="標楷體" w:eastAsia="標楷體" w:hAnsi="標楷體"/>
                              </w:rPr>
                              <w:tab/>
                            </w:r>
                            <w:r w:rsidRPr="002412C7">
                              <w:rPr>
                                <w:rFonts w:ascii="標楷體" w:eastAsia="標楷體" w:hAnsi="標楷體" w:hint="eastAsia"/>
                              </w:rPr>
                              <w:t>被安置的兒少</w:t>
                            </w:r>
                            <w:r w:rsidRPr="002412C7">
                              <w:rPr>
                                <w:rFonts w:ascii="標楷體" w:eastAsia="標楷體" w:hAnsi="標楷體"/>
                              </w:rPr>
                              <w:t xml:space="preserve">: </w:t>
                            </w:r>
                            <w:r w:rsidRPr="002412C7">
                              <w:rPr>
                                <w:rFonts w:ascii="標楷體" w:eastAsia="標楷體" w:hAnsi="標楷體" w:hint="eastAsia"/>
                              </w:rPr>
                              <w:t>□全部</w:t>
                            </w:r>
                            <w:r w:rsidRPr="002412C7">
                              <w:rPr>
                                <w:rFonts w:ascii="標楷體" w:eastAsia="標楷體" w:hAnsi="標楷體"/>
                              </w:rPr>
                              <w:t xml:space="preserve">   </w:t>
                            </w:r>
                            <w:r w:rsidRPr="002412C7">
                              <w:rPr>
                                <w:rFonts w:ascii="標楷體" w:eastAsia="標楷體" w:hAnsi="標楷體" w:hint="eastAsia"/>
                              </w:rPr>
                              <w:t>□</w:t>
                            </w:r>
                            <w:r>
                              <w:rPr>
                                <w:rFonts w:ascii="標楷體" w:eastAsia="標楷體" w:hAnsi="標楷體" w:hint="eastAsia"/>
                              </w:rPr>
                              <w:t>部分</w:t>
                            </w:r>
                            <w:r w:rsidRPr="002412C7">
                              <w:rPr>
                                <w:rFonts w:ascii="標楷體" w:eastAsia="標楷體" w:hAnsi="標楷體" w:hint="eastAsia"/>
                              </w:rPr>
                              <w:t>兒少</w:t>
                            </w:r>
                            <w:r>
                              <w:rPr>
                                <w:rFonts w:ascii="標楷體" w:eastAsia="標楷體" w:hAnsi="標楷體" w:hint="eastAsia"/>
                              </w:rPr>
                              <w:t>：名字</w:t>
                            </w:r>
                            <w:r>
                              <w:rPr>
                                <w:rFonts w:ascii="標楷體" w:eastAsia="標楷體" w:hAnsi="標楷體"/>
                              </w:rPr>
                              <w:t xml:space="preserve">__________  </w:t>
                            </w:r>
                            <w:r>
                              <w:rPr>
                                <w:rFonts w:ascii="標楷體" w:eastAsia="標楷體" w:hAnsi="標楷體" w:hint="eastAsia"/>
                              </w:rPr>
                              <w:t>名字</w:t>
                            </w:r>
                            <w:r>
                              <w:rPr>
                                <w:rFonts w:ascii="標楷體" w:eastAsia="標楷體" w:hAnsi="標楷體"/>
                              </w:rPr>
                              <w:t>__________</w:t>
                            </w:r>
                          </w:p>
                          <w:p w:rsidR="001D1EBF" w:rsidRPr="00390D8A" w:rsidRDefault="001D1EBF" w:rsidP="000E546C">
                            <w:pPr>
                              <w:ind w:left="2410" w:hangingChars="1004" w:hanging="2410"/>
                              <w:rPr>
                                <w:rFonts w:ascii="標楷體" w:eastAsia="標楷體" w:hAnsi="標楷體"/>
                              </w:rPr>
                            </w:pPr>
                            <w:r w:rsidRPr="00BE622D">
                              <w:rPr>
                                <w:rFonts w:ascii="標楷體" w:eastAsia="標楷體" w:hAnsi="標楷體" w:hint="eastAsia"/>
                              </w:rPr>
                              <w:t>其他兒少未被移出家外</w:t>
                            </w:r>
                            <w:r w:rsidRPr="00BE622D">
                              <w:rPr>
                                <w:rFonts w:ascii="標楷體" w:eastAsia="標楷體" w:hAnsi="標楷體"/>
                              </w:rPr>
                              <w:t>(</w:t>
                            </w:r>
                            <w:r w:rsidRPr="00BE622D">
                              <w:rPr>
                                <w:rFonts w:ascii="標楷體" w:eastAsia="標楷體" w:hAnsi="標楷體" w:hint="eastAsia"/>
                              </w:rPr>
                              <w:t>含保護安置</w:t>
                            </w:r>
                            <w:r w:rsidRPr="00BE622D">
                              <w:rPr>
                                <w:rFonts w:ascii="標楷體" w:eastAsia="標楷體" w:hAnsi="標楷體"/>
                              </w:rPr>
                              <w:t>)</w:t>
                            </w:r>
                            <w:r w:rsidRPr="00BE622D">
                              <w:rPr>
                                <w:rFonts w:ascii="標楷體" w:eastAsia="標楷體" w:hAnsi="標楷體" w:hint="eastAsia"/>
                              </w:rPr>
                              <w:t>之原因及相關措施：</w:t>
                            </w:r>
                          </w:p>
                          <w:p w:rsidR="001D1EBF" w:rsidRDefault="001D1EBF" w:rsidP="000E546C">
                            <w:pPr>
                              <w:tabs>
                                <w:tab w:val="left" w:pos="284"/>
                              </w:tabs>
                              <w:ind w:left="6958" w:hangingChars="2899" w:hanging="6958"/>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133" style="position:absolute;margin-left:-3.75pt;margin-top:9.4pt;width:421.2pt;height:93.9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">
                <v:textbox>
                  <w:txbxContent>
                    <w:p w:rsidR="001D1EBF" w:rsidRDefault="001D1EBF" w:rsidP="000E546C">
                      <w:pPr>
                        <w:rPr>
                          <w:rFonts w:ascii="標楷體" w:eastAsia="標楷體" w:hAnsi="標楷體"/>
                        </w:rPr>
                      </w:pPr>
                      <w:r>
                        <w:rPr>
                          <w:rFonts w:ascii="標楷體" w:eastAsia="標楷體" w:hAnsi="標楷體" w:hint="eastAsia"/>
                        </w:rPr>
                        <w:t>安全決策</w:t>
                      </w:r>
                      <w:r w:rsidRPr="002412C7">
                        <w:rPr>
                          <w:rFonts w:ascii="標楷體" w:eastAsia="標楷體" w:hAnsi="標楷體" w:hint="eastAsia"/>
                        </w:rPr>
                        <w:t>：</w:t>
                      </w:r>
                    </w:p>
                    <w:p w:rsidR="001D1EBF" w:rsidRPr="002412C7" w:rsidRDefault="001D1EBF" w:rsidP="000E546C">
                      <w:pPr>
                        <w:rPr>
                          <w:rFonts w:ascii="標楷體" w:eastAsia="標楷體" w:hAnsi="標楷體"/>
                          <w:i/>
                        </w:rPr>
                      </w:pPr>
                      <w:r>
                        <w:rPr>
                          <w:rFonts w:ascii="標楷體" w:eastAsia="標楷體" w:hAnsi="標楷體" w:hint="eastAsia"/>
                          <w:i/>
                        </w:rPr>
                        <w:t>如果至少有一位兒少被移出家外，請勾選此項。</w:t>
                      </w:r>
                    </w:p>
                    <w:p w:rsidR="001D1EBF" w:rsidRDefault="001D1EBF" w:rsidP="000E546C">
                      <w:pPr>
                        <w:ind w:leftChars="150" w:left="360"/>
                        <w:rPr>
                          <w:rFonts w:ascii="標楷體" w:eastAsia="標楷體" w:hAnsi="標楷體"/>
                        </w:rPr>
                      </w:pPr>
                      <w:r w:rsidRPr="002412C7">
                        <w:rPr>
                          <w:rFonts w:ascii="標楷體" w:eastAsia="標楷體" w:hAnsi="標楷體" w:hint="eastAsia"/>
                        </w:rPr>
                        <w:t>□不安全：</w:t>
                      </w:r>
                      <w:r>
                        <w:rPr>
                          <w:rFonts w:ascii="標楷體" w:eastAsia="標楷體" w:hAnsi="標楷體" w:hint="eastAsia"/>
                        </w:rPr>
                        <w:t>兒少被移出家外</w:t>
                      </w:r>
                      <w:r>
                        <w:rPr>
                          <w:rFonts w:ascii="標楷體" w:eastAsia="標楷體" w:hAnsi="標楷體"/>
                        </w:rPr>
                        <w:t>(</w:t>
                      </w:r>
                      <w:r>
                        <w:rPr>
                          <w:rFonts w:ascii="標楷體" w:eastAsia="標楷體" w:hAnsi="標楷體" w:hint="eastAsia"/>
                        </w:rPr>
                        <w:t>包含依兒少法第</w:t>
                      </w:r>
                      <w:r>
                        <w:rPr>
                          <w:rFonts w:ascii="標楷體" w:eastAsia="標楷體" w:hAnsi="標楷體"/>
                        </w:rPr>
                        <w:t>56</w:t>
                      </w:r>
                      <w:r>
                        <w:rPr>
                          <w:rFonts w:ascii="標楷體" w:eastAsia="標楷體" w:hAnsi="標楷體" w:hint="eastAsia"/>
                        </w:rPr>
                        <w:t>條進行保護安置</w:t>
                      </w:r>
                      <w:r>
                        <w:rPr>
                          <w:rFonts w:ascii="標楷體" w:eastAsia="標楷體" w:hAnsi="標楷體"/>
                        </w:rPr>
                        <w:t>)</w:t>
                      </w:r>
                      <w:r>
                        <w:rPr>
                          <w:rFonts w:ascii="標楷體" w:eastAsia="標楷體" w:hAnsi="標楷體" w:hint="eastAsia"/>
                        </w:rPr>
                        <w:t>。</w:t>
                      </w:r>
                    </w:p>
                    <w:p w:rsidR="001D1EBF" w:rsidRDefault="001D1EBF" w:rsidP="000E546C">
                      <w:pPr>
                        <w:tabs>
                          <w:tab w:val="left" w:pos="284"/>
                        </w:tabs>
                        <w:ind w:left="6958" w:hangingChars="2899" w:hanging="6958"/>
                        <w:rPr>
                          <w:rFonts w:ascii="標楷體" w:eastAsia="標楷體" w:hAnsi="標楷體"/>
                        </w:rPr>
                      </w:pPr>
                      <w:r>
                        <w:rPr>
                          <w:rFonts w:ascii="標楷體" w:eastAsia="標楷體" w:hAnsi="標楷體"/>
                        </w:rPr>
                        <w:tab/>
                      </w:r>
                      <w:r w:rsidRPr="002412C7">
                        <w:rPr>
                          <w:rFonts w:ascii="標楷體" w:eastAsia="標楷體" w:hAnsi="標楷體" w:hint="eastAsia"/>
                        </w:rPr>
                        <w:t>被安置的兒少</w:t>
                      </w:r>
                      <w:r w:rsidRPr="002412C7">
                        <w:rPr>
                          <w:rFonts w:ascii="標楷體" w:eastAsia="標楷體" w:hAnsi="標楷體"/>
                        </w:rPr>
                        <w:t xml:space="preserve">: </w:t>
                      </w:r>
                      <w:r w:rsidRPr="002412C7">
                        <w:rPr>
                          <w:rFonts w:ascii="標楷體" w:eastAsia="標楷體" w:hAnsi="標楷體" w:hint="eastAsia"/>
                        </w:rPr>
                        <w:t>□全部</w:t>
                      </w:r>
                      <w:r w:rsidRPr="002412C7">
                        <w:rPr>
                          <w:rFonts w:ascii="標楷體" w:eastAsia="標楷體" w:hAnsi="標楷體"/>
                        </w:rPr>
                        <w:t xml:space="preserve">   </w:t>
                      </w:r>
                      <w:r w:rsidRPr="002412C7">
                        <w:rPr>
                          <w:rFonts w:ascii="標楷體" w:eastAsia="標楷體" w:hAnsi="標楷體" w:hint="eastAsia"/>
                        </w:rPr>
                        <w:t>□</w:t>
                      </w:r>
                      <w:r>
                        <w:rPr>
                          <w:rFonts w:ascii="標楷體" w:eastAsia="標楷體" w:hAnsi="標楷體" w:hint="eastAsia"/>
                        </w:rPr>
                        <w:t>部分</w:t>
                      </w:r>
                      <w:r w:rsidRPr="002412C7">
                        <w:rPr>
                          <w:rFonts w:ascii="標楷體" w:eastAsia="標楷體" w:hAnsi="標楷體" w:hint="eastAsia"/>
                        </w:rPr>
                        <w:t>兒少</w:t>
                      </w:r>
                      <w:r>
                        <w:rPr>
                          <w:rFonts w:ascii="標楷體" w:eastAsia="標楷體" w:hAnsi="標楷體" w:hint="eastAsia"/>
                        </w:rPr>
                        <w:t>：名字</w:t>
                      </w:r>
                      <w:r>
                        <w:rPr>
                          <w:rFonts w:ascii="標楷體" w:eastAsia="標楷體" w:hAnsi="標楷體"/>
                        </w:rPr>
                        <w:t xml:space="preserve">__________  </w:t>
                      </w:r>
                      <w:r>
                        <w:rPr>
                          <w:rFonts w:ascii="標楷體" w:eastAsia="標楷體" w:hAnsi="標楷體" w:hint="eastAsia"/>
                        </w:rPr>
                        <w:t>名字</w:t>
                      </w:r>
                      <w:r>
                        <w:rPr>
                          <w:rFonts w:ascii="標楷體" w:eastAsia="標楷體" w:hAnsi="標楷體"/>
                        </w:rPr>
                        <w:t>__________</w:t>
                      </w:r>
                    </w:p>
                    <w:p w:rsidR="001D1EBF" w:rsidRPr="00390D8A" w:rsidRDefault="001D1EBF" w:rsidP="000E546C">
                      <w:pPr>
                        <w:ind w:left="2410" w:hangingChars="1004" w:hanging="2410"/>
                        <w:rPr>
                          <w:rFonts w:ascii="標楷體" w:eastAsia="標楷體" w:hAnsi="標楷體"/>
                        </w:rPr>
                      </w:pPr>
                      <w:r w:rsidRPr="00BE622D">
                        <w:rPr>
                          <w:rFonts w:ascii="標楷體" w:eastAsia="標楷體" w:hAnsi="標楷體" w:hint="eastAsia"/>
                        </w:rPr>
                        <w:t>其他兒少未被移出家外</w:t>
                      </w:r>
                      <w:r w:rsidRPr="00BE622D">
                        <w:rPr>
                          <w:rFonts w:ascii="標楷體" w:eastAsia="標楷體" w:hAnsi="標楷體"/>
                        </w:rPr>
                        <w:t>(</w:t>
                      </w:r>
                      <w:r w:rsidRPr="00BE622D">
                        <w:rPr>
                          <w:rFonts w:ascii="標楷體" w:eastAsia="標楷體" w:hAnsi="標楷體" w:hint="eastAsia"/>
                        </w:rPr>
                        <w:t>含保護安置</w:t>
                      </w:r>
                      <w:r w:rsidRPr="00BE622D">
                        <w:rPr>
                          <w:rFonts w:ascii="標楷體" w:eastAsia="標楷體" w:hAnsi="標楷體"/>
                        </w:rPr>
                        <w:t>)</w:t>
                      </w:r>
                      <w:r w:rsidRPr="00BE622D">
                        <w:rPr>
                          <w:rFonts w:ascii="標楷體" w:eastAsia="標楷體" w:hAnsi="標楷體" w:hint="eastAsia"/>
                        </w:rPr>
                        <w:t>之原因及相關措施：</w:t>
                      </w:r>
                    </w:p>
                    <w:p w:rsidR="001D1EBF" w:rsidRDefault="001D1EBF" w:rsidP="000E546C">
                      <w:pPr>
                        <w:tabs>
                          <w:tab w:val="left" w:pos="284"/>
                        </w:tabs>
                        <w:ind w:left="6958" w:hangingChars="2899" w:hanging="6958"/>
                        <w:rPr>
                          <w:rFonts w:ascii="標楷體" w:eastAsia="標楷體" w:hAnsi="標楷體"/>
                        </w:rPr>
                      </w:pPr>
                    </w:p>
                  </w:txbxContent>
                </v:textbox>
              </v:rect>
            </w:pict>
          </mc:Fallback>
        </mc:AlternateContent>
      </w:r>
    </w:p>
    <w:p w:rsidR="000E546C" w:rsidRPr="000E546C" w:rsidRDefault="000E546C" w:rsidP="000E546C">
      <w:pPr>
        <w:rPr>
          <w:rFonts w:ascii="標楷體" w:eastAsia="標楷體" w:hAnsi="標楷體"/>
          <w:bCs/>
          <w:szCs w:val="24"/>
        </w:rPr>
      </w:pPr>
    </w:p>
    <w:p w:rsidR="00DE2D93" w:rsidRPr="00DE2D93" w:rsidRDefault="000E546C" w:rsidP="000E546C">
      <w:pPr>
        <w:widowControl/>
        <w:tabs>
          <w:tab w:val="right" w:pos="8647"/>
        </w:tabs>
        <w:ind w:right="54"/>
        <w:jc w:val="center"/>
        <w:outlineLvl w:val="1"/>
        <w:rPr>
          <w:rFonts w:ascii="標楷體" w:eastAsia="標楷體" w:hAnsi="標楷體"/>
          <w:b/>
          <w:szCs w:val="20"/>
        </w:rPr>
      </w:pPr>
      <w:r w:rsidRPr="000E546C">
        <w:rPr>
          <w:rFonts w:ascii="標楷體" w:eastAsia="標楷體" w:hAnsi="標楷體" w:cs="Arial"/>
          <w:b/>
          <w:szCs w:val="24"/>
          <w:lang w:val="en-AU"/>
        </w:rPr>
        <w:br w:type="page"/>
      </w:r>
      <w:r w:rsidR="00DE2D93" w:rsidRPr="00DE2D93">
        <w:rPr>
          <w:rFonts w:ascii="標楷體" w:eastAsia="標楷體" w:hAnsi="標楷體" w:hint="eastAsia"/>
          <w:b/>
          <w:szCs w:val="20"/>
        </w:rPr>
        <w:lastRenderedPageBreak/>
        <w:t>安全計畫格式</w:t>
      </w:r>
      <w:bookmarkEnd w:id="22"/>
    </w:p>
    <w:tbl>
      <w:tblPr>
        <w:tblW w:w="1049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184"/>
        <w:gridCol w:w="1301"/>
        <w:gridCol w:w="1420"/>
        <w:gridCol w:w="1330"/>
        <w:gridCol w:w="1472"/>
        <w:gridCol w:w="2809"/>
        <w:gridCol w:w="26"/>
      </w:tblGrid>
      <w:tr w:rsidR="00DE2D93" w:rsidRPr="00DE2D93" w:rsidTr="0033736A">
        <w:trPr>
          <w:trHeight w:val="329"/>
        </w:trPr>
        <w:tc>
          <w:tcPr>
            <w:tcW w:w="6183" w:type="dxa"/>
            <w:gridSpan w:val="5"/>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kern w:val="0"/>
                <w:szCs w:val="24"/>
                <w:lang w:val="en-AU"/>
              </w:rPr>
            </w:pPr>
            <w:r w:rsidRPr="00DE2D93">
              <w:rPr>
                <w:rFonts w:ascii="標楷體" w:eastAsia="標楷體" w:hAnsi="標楷體" w:cs="Arial" w:hint="eastAsia"/>
                <w:kern w:val="0"/>
                <w:szCs w:val="24"/>
                <w:lang w:val="en-AU"/>
              </w:rPr>
              <w:t>兒少姓名：</w:t>
            </w:r>
          </w:p>
        </w:tc>
        <w:tc>
          <w:tcPr>
            <w:tcW w:w="4307" w:type="dxa"/>
            <w:gridSpan w:val="3"/>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kern w:val="0"/>
                <w:szCs w:val="24"/>
                <w:lang w:val="en-AU"/>
              </w:rPr>
            </w:pPr>
            <w:r w:rsidRPr="00DE2D93">
              <w:rPr>
                <w:rFonts w:ascii="標楷體" w:eastAsia="標楷體" w:hAnsi="標楷體" w:cs="Arial" w:hint="eastAsia"/>
                <w:kern w:val="0"/>
                <w:szCs w:val="24"/>
                <w:lang w:val="en-AU"/>
              </w:rPr>
              <w:t>家庭成員姓名：</w:t>
            </w:r>
          </w:p>
        </w:tc>
      </w:tr>
      <w:tr w:rsidR="00DE2D93" w:rsidRPr="00DE2D93" w:rsidTr="0033736A">
        <w:trPr>
          <w:trHeight w:val="309"/>
        </w:trPr>
        <w:tc>
          <w:tcPr>
            <w:tcW w:w="6183" w:type="dxa"/>
            <w:gridSpan w:val="5"/>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kern w:val="0"/>
                <w:szCs w:val="24"/>
                <w:lang w:val="en-AU"/>
              </w:rPr>
            </w:pPr>
            <w:r w:rsidRPr="00DE2D93">
              <w:rPr>
                <w:rFonts w:ascii="標楷體" w:eastAsia="標楷體" w:hAnsi="標楷體" w:cs="Arial" w:hint="eastAsia"/>
                <w:kern w:val="0"/>
                <w:szCs w:val="24"/>
                <w:lang w:val="en-AU"/>
              </w:rPr>
              <w:t>案號：</w:t>
            </w:r>
          </w:p>
        </w:tc>
        <w:tc>
          <w:tcPr>
            <w:tcW w:w="4307" w:type="dxa"/>
            <w:gridSpan w:val="3"/>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kern w:val="0"/>
                <w:szCs w:val="24"/>
                <w:lang w:val="en-AU"/>
              </w:rPr>
            </w:pPr>
            <w:r w:rsidRPr="00DE2D93">
              <w:rPr>
                <w:rFonts w:ascii="標楷體" w:eastAsia="標楷體" w:hAnsi="標楷體" w:cs="Arial" w:hint="eastAsia"/>
                <w:kern w:val="0"/>
                <w:szCs w:val="24"/>
                <w:lang w:val="en-AU"/>
              </w:rPr>
              <w:t>社工人員姓名</w:t>
            </w:r>
            <w:r w:rsidRPr="00DE2D93">
              <w:rPr>
                <w:rFonts w:ascii="標楷體" w:eastAsia="標楷體" w:hAnsi="標楷體" w:cs="細明體" w:hint="eastAsia"/>
                <w:kern w:val="0"/>
                <w:szCs w:val="24"/>
                <w:lang w:val="en-AU"/>
              </w:rPr>
              <w:t>：</w:t>
            </w:r>
          </w:p>
        </w:tc>
      </w:tr>
      <w:tr w:rsidR="00DE2D93" w:rsidRPr="00DE2D93" w:rsidTr="0033736A">
        <w:trPr>
          <w:trHeight w:val="298"/>
        </w:trPr>
        <w:tc>
          <w:tcPr>
            <w:tcW w:w="6183" w:type="dxa"/>
            <w:gridSpan w:val="5"/>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kern w:val="0"/>
                <w:szCs w:val="24"/>
                <w:lang w:val="en-AU"/>
              </w:rPr>
            </w:pPr>
            <w:r w:rsidRPr="00DE2D93">
              <w:rPr>
                <w:rFonts w:ascii="標楷體" w:eastAsia="標楷體" w:hAnsi="標楷體" w:cs="Arial" w:hint="eastAsia"/>
                <w:kern w:val="0"/>
                <w:szCs w:val="24"/>
                <w:lang w:val="en-AU"/>
              </w:rPr>
              <w:t>日期</w:t>
            </w:r>
            <w:r w:rsidRPr="00DE2D93">
              <w:rPr>
                <w:rFonts w:ascii="標楷體" w:eastAsia="標楷體" w:hAnsi="標楷體" w:cs="細明體" w:hint="eastAsia"/>
                <w:kern w:val="0"/>
                <w:szCs w:val="24"/>
                <w:lang w:val="en-AU"/>
              </w:rPr>
              <w:t>：</w:t>
            </w:r>
          </w:p>
        </w:tc>
        <w:tc>
          <w:tcPr>
            <w:tcW w:w="4307" w:type="dxa"/>
            <w:gridSpan w:val="3"/>
          </w:tcPr>
          <w:p w:rsidR="00DE2D93" w:rsidRPr="00DE2D93" w:rsidRDefault="00DE2D93" w:rsidP="00DE2D93">
            <w:pPr>
              <w:widowControl/>
              <w:rPr>
                <w:rFonts w:ascii="標楷體" w:eastAsia="標楷體" w:hAnsi="標楷體" w:cs="Arial"/>
                <w:kern w:val="0"/>
                <w:szCs w:val="24"/>
                <w:lang w:val="en-AU"/>
              </w:rPr>
            </w:pPr>
            <w:r w:rsidRPr="00DE2D93">
              <w:rPr>
                <w:rFonts w:ascii="標楷體" w:eastAsia="標楷體" w:hAnsi="標楷體" w:cs="Arial" w:hint="eastAsia"/>
                <w:kern w:val="0"/>
                <w:szCs w:val="24"/>
                <w:lang w:val="en-AU"/>
              </w:rPr>
              <w:t>下次評估時間</w:t>
            </w:r>
            <w:r w:rsidRPr="00DE2D93">
              <w:rPr>
                <w:rFonts w:ascii="標楷體" w:eastAsia="標楷體" w:hAnsi="標楷體" w:cs="細明體" w:hint="eastAsia"/>
                <w:kern w:val="0"/>
                <w:szCs w:val="24"/>
                <w:lang w:val="en-AU"/>
              </w:rPr>
              <w:t>：</w:t>
            </w:r>
          </w:p>
        </w:tc>
      </w:tr>
      <w:tr w:rsidR="00DE2D93" w:rsidRPr="00DE2D93" w:rsidTr="0033736A">
        <w:trPr>
          <w:trHeight w:val="635"/>
        </w:trPr>
        <w:tc>
          <w:tcPr>
            <w:tcW w:w="10490" w:type="dxa"/>
            <w:gridSpan w:val="8"/>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r w:rsidRPr="00DE2D93">
              <w:rPr>
                <w:rFonts w:ascii="標楷體" w:eastAsia="標楷體" w:hAnsi="標楷體" w:cs="Arial" w:hint="eastAsia"/>
                <w:b/>
                <w:kern w:val="0"/>
                <w:szCs w:val="24"/>
                <w:lang w:val="en-AU"/>
              </w:rPr>
              <w:t>危險陳述</w:t>
            </w:r>
            <w:r w:rsidRPr="00DE2D93">
              <w:rPr>
                <w:rFonts w:ascii="標楷體" w:eastAsia="標楷體" w:hAnsi="標楷體" w:cs="細明體" w:hint="eastAsia"/>
                <w:b/>
                <w:kern w:val="0"/>
                <w:szCs w:val="24"/>
                <w:lang w:val="en-AU" w:eastAsia="en-US"/>
              </w:rPr>
              <w:t>：</w:t>
            </w:r>
          </w:p>
        </w:tc>
      </w:tr>
      <w:tr w:rsidR="00DE2D93" w:rsidRPr="00DE2D93" w:rsidTr="0033736A">
        <w:trPr>
          <w:gridAfter w:val="1"/>
          <w:wAfter w:w="26" w:type="dxa"/>
          <w:trHeight w:val="1096"/>
        </w:trPr>
        <w:tc>
          <w:tcPr>
            <w:tcW w:w="948"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color w:val="FF0000"/>
                <w:kern w:val="0"/>
                <w:szCs w:val="24"/>
                <w:lang w:val="en-AU"/>
              </w:rPr>
            </w:pPr>
            <w:r w:rsidRPr="00DE2D93">
              <w:rPr>
                <w:rFonts w:ascii="標楷體" w:eastAsia="標楷體" w:hAnsi="標楷體" w:cs="Arial" w:hint="eastAsia"/>
                <w:b/>
                <w:kern w:val="0"/>
                <w:szCs w:val="24"/>
                <w:lang w:val="en-AU"/>
              </w:rPr>
              <w:t>危險因素編號</w:t>
            </w:r>
          </w:p>
        </w:tc>
        <w:tc>
          <w:tcPr>
            <w:tcW w:w="1184"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jc w:val="center"/>
              <w:rPr>
                <w:rFonts w:ascii="標楷體" w:eastAsia="標楷體" w:hAnsi="標楷體" w:cs="Arial"/>
                <w:b/>
                <w:kern w:val="0"/>
                <w:szCs w:val="24"/>
                <w:lang w:val="en-AU"/>
              </w:rPr>
            </w:pPr>
            <w:r w:rsidRPr="00DE2D93">
              <w:rPr>
                <w:rFonts w:ascii="標楷體" w:eastAsia="標楷體" w:hAnsi="標楷體" w:cs="Arial" w:hint="eastAsia"/>
                <w:b/>
                <w:kern w:val="0"/>
                <w:szCs w:val="24"/>
                <w:lang w:val="en-AU"/>
              </w:rPr>
              <w:t>什麼樣的危險？</w:t>
            </w:r>
          </w:p>
        </w:tc>
        <w:tc>
          <w:tcPr>
            <w:tcW w:w="1301"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jc w:val="center"/>
              <w:rPr>
                <w:rFonts w:ascii="標楷體" w:eastAsia="標楷體" w:hAnsi="標楷體" w:cs="Arial"/>
                <w:b/>
                <w:kern w:val="0"/>
                <w:szCs w:val="24"/>
                <w:lang w:val="en-AU"/>
              </w:rPr>
            </w:pPr>
            <w:r w:rsidRPr="00DE2D93">
              <w:rPr>
                <w:rFonts w:ascii="標楷體" w:eastAsia="標楷體" w:hAnsi="標楷體" w:cs="Arial" w:hint="eastAsia"/>
                <w:b/>
                <w:kern w:val="0"/>
                <w:szCs w:val="24"/>
                <w:lang w:val="en-AU"/>
              </w:rPr>
              <w:t>應該怎麼做？</w:t>
            </w:r>
          </w:p>
        </w:tc>
        <w:tc>
          <w:tcPr>
            <w:tcW w:w="1420"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jc w:val="center"/>
              <w:rPr>
                <w:rFonts w:ascii="標楷體" w:eastAsia="標楷體" w:hAnsi="標楷體" w:cs="Arial"/>
                <w:b/>
                <w:kern w:val="0"/>
                <w:szCs w:val="24"/>
                <w:lang w:val="en-AU"/>
              </w:rPr>
            </w:pPr>
            <w:r w:rsidRPr="00DE2D93">
              <w:rPr>
                <w:rFonts w:ascii="標楷體" w:eastAsia="標楷體" w:hAnsi="標楷體" w:cs="Arial" w:hint="eastAsia"/>
                <w:b/>
                <w:kern w:val="0"/>
                <w:szCs w:val="24"/>
                <w:lang w:val="en-AU"/>
              </w:rPr>
              <w:t>誰來執行？</w:t>
            </w:r>
          </w:p>
        </w:tc>
        <w:tc>
          <w:tcPr>
            <w:tcW w:w="2802" w:type="dxa"/>
            <w:gridSpan w:val="2"/>
          </w:tcPr>
          <w:p w:rsidR="00DE2D93" w:rsidRPr="00DE2D93" w:rsidRDefault="00DE2D93" w:rsidP="0033736A">
            <w:pPr>
              <w:widowControl/>
              <w:tabs>
                <w:tab w:val="center" w:pos="5400"/>
                <w:tab w:val="left" w:pos="6480"/>
                <w:tab w:val="left" w:pos="7200"/>
                <w:tab w:val="left" w:pos="8460"/>
                <w:tab w:val="left" w:pos="9270"/>
                <w:tab w:val="left" w:pos="10080"/>
                <w:tab w:val="right" w:pos="10800"/>
              </w:tabs>
              <w:spacing w:line="276" w:lineRule="auto"/>
              <w:ind w:rightChars="158" w:right="379"/>
              <w:jc w:val="center"/>
              <w:rPr>
                <w:rFonts w:ascii="標楷體" w:eastAsia="標楷體" w:hAnsi="標楷體" w:cs="Arial"/>
                <w:b/>
                <w:kern w:val="0"/>
                <w:szCs w:val="24"/>
                <w:lang w:val="en-AU"/>
              </w:rPr>
            </w:pPr>
            <w:r w:rsidRPr="00DE2D93">
              <w:rPr>
                <w:rFonts w:ascii="標楷體" w:eastAsia="標楷體" w:hAnsi="標楷體" w:cs="Arial" w:hint="eastAsia"/>
                <w:b/>
                <w:kern w:val="0"/>
                <w:szCs w:val="24"/>
                <w:lang w:val="en-AU"/>
              </w:rPr>
              <w:t>如何得知在進行？</w:t>
            </w:r>
          </w:p>
        </w:tc>
        <w:tc>
          <w:tcPr>
            <w:tcW w:w="2809"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jc w:val="center"/>
              <w:rPr>
                <w:rFonts w:ascii="標楷體" w:eastAsia="標楷體" w:hAnsi="標楷體" w:cs="Arial"/>
                <w:b/>
                <w:strike/>
                <w:color w:val="0070C0"/>
                <w:kern w:val="0"/>
                <w:szCs w:val="24"/>
                <w:lang w:val="en-AU"/>
              </w:rPr>
            </w:pPr>
            <w:r w:rsidRPr="00DE2D93">
              <w:rPr>
                <w:rFonts w:ascii="標楷體" w:eastAsia="標楷體" w:hAnsi="標楷體" w:cs="Arial" w:hint="eastAsia"/>
                <w:b/>
                <w:kern w:val="0"/>
                <w:szCs w:val="24"/>
                <w:lang w:val="en-AU"/>
              </w:rPr>
              <w:t>預定執行期間</w:t>
            </w:r>
          </w:p>
        </w:tc>
      </w:tr>
      <w:tr w:rsidR="00DE2D93" w:rsidRPr="00DE2D93" w:rsidTr="0033736A">
        <w:trPr>
          <w:gridAfter w:val="1"/>
          <w:wAfter w:w="26" w:type="dxa"/>
          <w:trHeight w:val="826"/>
        </w:trPr>
        <w:tc>
          <w:tcPr>
            <w:tcW w:w="948"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184"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301"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420"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2" w:type="dxa"/>
            <w:gridSpan w:val="2"/>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9"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strike/>
                <w:color w:val="FF0000"/>
                <w:kern w:val="0"/>
                <w:szCs w:val="24"/>
                <w:lang w:val="en-AU"/>
              </w:rPr>
            </w:pPr>
          </w:p>
        </w:tc>
      </w:tr>
      <w:tr w:rsidR="00DE2D93" w:rsidRPr="00DE2D93" w:rsidTr="0033736A">
        <w:trPr>
          <w:gridAfter w:val="1"/>
          <w:wAfter w:w="26" w:type="dxa"/>
          <w:trHeight w:val="825"/>
        </w:trPr>
        <w:tc>
          <w:tcPr>
            <w:tcW w:w="948"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184"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301"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420"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2" w:type="dxa"/>
            <w:gridSpan w:val="2"/>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9"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strike/>
                <w:color w:val="FF0000"/>
                <w:kern w:val="0"/>
                <w:szCs w:val="24"/>
                <w:lang w:val="en-AU"/>
              </w:rPr>
            </w:pPr>
          </w:p>
        </w:tc>
      </w:tr>
      <w:tr w:rsidR="00DE2D93" w:rsidRPr="00DE2D93" w:rsidTr="0033736A">
        <w:trPr>
          <w:gridAfter w:val="1"/>
          <w:wAfter w:w="26" w:type="dxa"/>
          <w:trHeight w:val="822"/>
        </w:trPr>
        <w:tc>
          <w:tcPr>
            <w:tcW w:w="948"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184"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301"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1420"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2" w:type="dxa"/>
            <w:gridSpan w:val="2"/>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kern w:val="0"/>
                <w:szCs w:val="24"/>
                <w:lang w:val="en-AU"/>
              </w:rPr>
            </w:pPr>
          </w:p>
        </w:tc>
        <w:tc>
          <w:tcPr>
            <w:tcW w:w="2809" w:type="dxa"/>
          </w:tcPr>
          <w:p w:rsidR="00DE2D93" w:rsidRPr="00DE2D93" w:rsidRDefault="00DE2D93" w:rsidP="00DE2D93">
            <w:pPr>
              <w:widowControl/>
              <w:tabs>
                <w:tab w:val="center" w:pos="5400"/>
                <w:tab w:val="left" w:pos="6480"/>
                <w:tab w:val="left" w:pos="7200"/>
                <w:tab w:val="left" w:pos="8460"/>
                <w:tab w:val="left" w:pos="9270"/>
                <w:tab w:val="left" w:pos="10080"/>
                <w:tab w:val="right" w:pos="10800"/>
              </w:tabs>
              <w:spacing w:line="276" w:lineRule="auto"/>
              <w:rPr>
                <w:rFonts w:ascii="標楷體" w:eastAsia="標楷體" w:hAnsi="標楷體" w:cs="Arial"/>
                <w:b/>
                <w:strike/>
                <w:color w:val="FF0000"/>
                <w:kern w:val="0"/>
                <w:szCs w:val="24"/>
                <w:lang w:val="en-AU"/>
              </w:rPr>
            </w:pPr>
          </w:p>
        </w:tc>
      </w:tr>
    </w:tbl>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cs="Arial" w:hint="eastAsia"/>
          <w:kern w:val="0"/>
          <w:szCs w:val="24"/>
          <w:lang w:val="en-AU"/>
        </w:rPr>
        <w:t>我已收到並接受安全計畫的內容。</w:t>
      </w:r>
    </w:p>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cs="Arial" w:hint="eastAsia"/>
          <w:kern w:val="0"/>
          <w:szCs w:val="24"/>
          <w:lang w:val="en-AU"/>
        </w:rPr>
        <w:t>簽名代表我同意和社工一起努力保護孩子的安全。</w:t>
      </w:r>
    </w:p>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hint="eastAsia"/>
          <w:bCs/>
          <w:szCs w:val="24"/>
        </w:rPr>
        <w:t>（家長</w:t>
      </w:r>
      <w:r w:rsidRPr="00DE2D93">
        <w:rPr>
          <w:rFonts w:ascii="標楷體" w:eastAsia="標楷體" w:hAnsi="標楷體"/>
          <w:bCs/>
          <w:szCs w:val="24"/>
        </w:rPr>
        <w:t>/</w:t>
      </w:r>
      <w:r w:rsidRPr="00DE2D93">
        <w:rPr>
          <w:rFonts w:ascii="標楷體" w:eastAsia="標楷體" w:hAnsi="標楷體" w:hint="eastAsia"/>
          <w:bCs/>
          <w:szCs w:val="24"/>
        </w:rPr>
        <w:t>照顧者簽名）</w:t>
      </w:r>
      <w:r w:rsidRPr="00DE2D93">
        <w:rPr>
          <w:rFonts w:ascii="標楷體" w:eastAsia="標楷體" w:hAnsi="標楷體"/>
          <w:bCs/>
          <w:szCs w:val="24"/>
        </w:rPr>
        <w:t xml:space="preserve">                                           </w:t>
      </w:r>
      <w:r w:rsidRPr="00DE2D93">
        <w:rPr>
          <w:rFonts w:ascii="標楷體" w:eastAsia="標楷體" w:hAnsi="標楷體" w:hint="eastAsia"/>
          <w:bCs/>
          <w:szCs w:val="24"/>
        </w:rPr>
        <w:t>（日期）</w:t>
      </w:r>
      <w:r w:rsidRPr="00DE2D93">
        <w:rPr>
          <w:rFonts w:ascii="標楷體" w:eastAsia="標楷體" w:hAnsi="標楷體"/>
          <w:bCs/>
          <w:szCs w:val="24"/>
        </w:rPr>
        <w:t xml:space="preserve">        </w:t>
      </w:r>
    </w:p>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 </w:t>
      </w:r>
      <w:r w:rsidRPr="00DE2D93">
        <w:rPr>
          <w:rFonts w:ascii="標楷體" w:eastAsia="標楷體" w:hAnsi="標楷體" w:cs="Arial"/>
          <w:kern w:val="0"/>
          <w:szCs w:val="24"/>
          <w:lang w:val="en-AU"/>
        </w:rPr>
        <w:t xml:space="preserve"> / </w:t>
      </w: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___    </w:t>
      </w:r>
      <w:r w:rsidRPr="00DE2D93">
        <w:rPr>
          <w:rFonts w:ascii="標楷體" w:eastAsia="標楷體" w:hAnsi="標楷體" w:cs="Arial"/>
          <w:kern w:val="0"/>
          <w:szCs w:val="24"/>
          <w:lang w:val="en-AU"/>
        </w:rPr>
        <w:t xml:space="preserve">    </w:t>
      </w:r>
    </w:p>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hint="eastAsia"/>
          <w:bCs/>
          <w:szCs w:val="24"/>
        </w:rPr>
        <w:t>（社工員簽名）</w:t>
      </w:r>
      <w:r w:rsidRPr="00DE2D93">
        <w:rPr>
          <w:rFonts w:ascii="標楷體" w:eastAsia="標楷體" w:hAnsi="標楷體"/>
          <w:bCs/>
          <w:szCs w:val="24"/>
        </w:rPr>
        <w:t xml:space="preserve">                                                </w:t>
      </w:r>
      <w:r w:rsidRPr="00DE2D93">
        <w:rPr>
          <w:rFonts w:ascii="標楷體" w:eastAsia="標楷體" w:hAnsi="標楷體" w:hint="eastAsia"/>
          <w:bCs/>
          <w:szCs w:val="24"/>
        </w:rPr>
        <w:t>（日期）</w:t>
      </w:r>
      <w:r w:rsidRPr="00DE2D93">
        <w:rPr>
          <w:rFonts w:ascii="標楷體" w:eastAsia="標楷體" w:hAnsi="標楷體"/>
          <w:bCs/>
          <w:szCs w:val="24"/>
        </w:rPr>
        <w:t xml:space="preserve">        </w:t>
      </w:r>
    </w:p>
    <w:p w:rsidR="00495594" w:rsidRDefault="00DE2D93" w:rsidP="00DE2D93">
      <w:pPr>
        <w:widowControl/>
        <w:tabs>
          <w:tab w:val="center" w:pos="8280"/>
          <w:tab w:val="right" w:pos="10440"/>
        </w:tabs>
        <w:ind w:right="-691"/>
        <w:rPr>
          <w:rFonts w:ascii="標楷體" w:eastAsia="標楷體" w:hAnsi="標楷體" w:cs="Arial"/>
          <w:kern w:val="0"/>
          <w:szCs w:val="24"/>
          <w:u w:val="single"/>
          <w:lang w:val="en-AU"/>
        </w:rPr>
      </w:pP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 </w:t>
      </w:r>
      <w:r w:rsidRPr="00DE2D93">
        <w:rPr>
          <w:rFonts w:ascii="標楷體" w:eastAsia="標楷體" w:hAnsi="標楷體" w:cs="Arial"/>
          <w:kern w:val="0"/>
          <w:szCs w:val="24"/>
          <w:lang w:val="en-AU"/>
        </w:rPr>
        <w:t xml:space="preserve"> / </w:t>
      </w: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___   </w:t>
      </w:r>
    </w:p>
    <w:p w:rsidR="00DE2D93" w:rsidRPr="00DE2D93" w:rsidRDefault="00DE2D93" w:rsidP="00DE2D93">
      <w:pPr>
        <w:widowControl/>
        <w:tabs>
          <w:tab w:val="center" w:pos="8280"/>
          <w:tab w:val="right" w:pos="10440"/>
        </w:tabs>
        <w:ind w:right="-691"/>
        <w:rPr>
          <w:rFonts w:ascii="標楷體" w:eastAsia="標楷體" w:hAnsi="標楷體" w:cs="Arial"/>
          <w:kern w:val="0"/>
          <w:szCs w:val="24"/>
          <w:lang w:val="en-AU"/>
        </w:rPr>
      </w:pPr>
      <w:r w:rsidRPr="00DE2D93">
        <w:rPr>
          <w:rFonts w:ascii="標楷體" w:eastAsia="標楷體" w:hAnsi="標楷體" w:hint="eastAsia"/>
          <w:bCs/>
          <w:szCs w:val="24"/>
        </w:rPr>
        <w:t>（安全網絡成員簽名）</w:t>
      </w:r>
      <w:r w:rsidRPr="00DE2D93">
        <w:rPr>
          <w:rFonts w:ascii="標楷體" w:eastAsia="標楷體" w:hAnsi="標楷體"/>
          <w:bCs/>
          <w:szCs w:val="24"/>
        </w:rPr>
        <w:t xml:space="preserve">                                          </w:t>
      </w:r>
      <w:r w:rsidRPr="00DE2D93">
        <w:rPr>
          <w:rFonts w:ascii="標楷體" w:eastAsia="標楷體" w:hAnsi="標楷體" w:hint="eastAsia"/>
          <w:bCs/>
          <w:szCs w:val="24"/>
        </w:rPr>
        <w:t>（日期）</w:t>
      </w:r>
      <w:r w:rsidRPr="00DE2D93">
        <w:rPr>
          <w:rFonts w:ascii="標楷體" w:eastAsia="標楷體" w:hAnsi="標楷體"/>
          <w:bCs/>
          <w:szCs w:val="24"/>
        </w:rPr>
        <w:t xml:space="preserve">        </w:t>
      </w:r>
    </w:p>
    <w:p w:rsidR="00DE2D93" w:rsidRPr="00DE2D93" w:rsidRDefault="00DE2D93" w:rsidP="00DE2D93">
      <w:pPr>
        <w:widowControl/>
        <w:tabs>
          <w:tab w:val="center" w:pos="6979"/>
        </w:tabs>
        <w:rPr>
          <w:rFonts w:ascii="標楷體" w:eastAsia="標楷體" w:hAnsi="標楷體"/>
          <w:b/>
          <w:snapToGrid w:val="0"/>
          <w:color w:val="000000"/>
          <w:kern w:val="0"/>
          <w:sz w:val="22"/>
          <w:szCs w:val="24"/>
          <w:lang w:val="zh-TW"/>
        </w:rPr>
      </w:pP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 </w:t>
      </w:r>
      <w:r w:rsidRPr="00DE2D93">
        <w:rPr>
          <w:rFonts w:ascii="標楷體" w:eastAsia="標楷體" w:hAnsi="標楷體" w:cs="Arial"/>
          <w:kern w:val="0"/>
          <w:szCs w:val="24"/>
          <w:lang w:val="en-AU"/>
        </w:rPr>
        <w:t xml:space="preserve"> / </w:t>
      </w:r>
      <w:r w:rsidRPr="00DE2D93">
        <w:rPr>
          <w:rFonts w:ascii="標楷體" w:eastAsia="標楷體" w:hAnsi="標楷體" w:cs="Arial"/>
          <w:kern w:val="0"/>
          <w:szCs w:val="24"/>
          <w:u w:val="single"/>
          <w:lang w:val="en-AU"/>
        </w:rPr>
        <w:t xml:space="preserve">    </w:t>
      </w:r>
      <w:r w:rsidRPr="00DE2D93">
        <w:rPr>
          <w:rFonts w:ascii="標楷體" w:eastAsia="標楷體" w:hAnsi="標楷體" w:cs="Arial"/>
          <w:kern w:val="0"/>
          <w:szCs w:val="24"/>
          <w:lang w:val="en-AU"/>
        </w:rPr>
        <w:t xml:space="preserve"> /</w:t>
      </w:r>
      <w:r w:rsidRPr="00DE2D93">
        <w:rPr>
          <w:rFonts w:ascii="標楷體" w:eastAsia="標楷體" w:hAnsi="標楷體" w:cs="Arial"/>
          <w:kern w:val="0"/>
          <w:szCs w:val="24"/>
          <w:u w:val="single"/>
          <w:lang w:val="en-AU"/>
        </w:rPr>
        <w:t xml:space="preserve"> ___   </w:t>
      </w:r>
    </w:p>
    <w:p w:rsidR="00DE2D93" w:rsidRPr="00DE2D93" w:rsidRDefault="00DE2D93" w:rsidP="00DE2D93">
      <w:pPr>
        <w:widowControl/>
        <w:tabs>
          <w:tab w:val="right" w:pos="8647"/>
        </w:tabs>
        <w:ind w:right="54"/>
        <w:outlineLvl w:val="1"/>
        <w:rPr>
          <w:rFonts w:ascii="Times New Roman" w:eastAsia="標楷體" w:hAnsi="Times New Roman"/>
          <w:sz w:val="32"/>
          <w:szCs w:val="20"/>
        </w:rPr>
        <w:sectPr w:rsidR="00DE2D93" w:rsidRPr="00DE2D93" w:rsidSect="006B2D0C">
          <w:type w:val="continuous"/>
          <w:pgSz w:w="11906" w:h="16838"/>
          <w:pgMar w:top="1440" w:right="1800" w:bottom="1440" w:left="1800" w:header="851" w:footer="992" w:gutter="0"/>
          <w:cols w:space="425"/>
          <w:docGrid w:linePitch="360"/>
        </w:sectPr>
      </w:pPr>
    </w:p>
    <w:p w:rsidR="00DE2D93" w:rsidRPr="00495594" w:rsidRDefault="00DE2D93" w:rsidP="00DE2D93">
      <w:pPr>
        <w:widowControl/>
        <w:tabs>
          <w:tab w:val="right" w:pos="8647"/>
        </w:tabs>
        <w:ind w:right="54"/>
        <w:outlineLvl w:val="1"/>
        <w:rPr>
          <w:rFonts w:ascii="Times New Roman" w:eastAsia="標楷體" w:hAnsi="Times New Roman"/>
          <w:b/>
          <w:sz w:val="32"/>
          <w:szCs w:val="20"/>
        </w:rPr>
      </w:pPr>
      <w:r w:rsidRPr="00495594">
        <w:rPr>
          <w:rFonts w:ascii="Times New Roman" w:eastAsia="標楷體" w:hAnsi="Times New Roman" w:hint="eastAsia"/>
          <w:b/>
          <w:sz w:val="32"/>
          <w:szCs w:val="20"/>
        </w:rPr>
        <w:lastRenderedPageBreak/>
        <w:t>附件</w:t>
      </w:r>
      <w:r w:rsidRPr="00495594">
        <w:rPr>
          <w:rFonts w:ascii="Times New Roman" w:eastAsia="標楷體" w:hAnsi="Times New Roman"/>
          <w:b/>
          <w:sz w:val="32"/>
          <w:szCs w:val="20"/>
        </w:rPr>
        <w:t>7</w:t>
      </w:r>
    </w:p>
    <w:p w:rsidR="00495594" w:rsidRPr="00495594" w:rsidRDefault="00495594" w:rsidP="00495594">
      <w:pPr>
        <w:widowControl/>
        <w:tabs>
          <w:tab w:val="right" w:pos="8647"/>
        </w:tabs>
        <w:ind w:right="54"/>
        <w:jc w:val="center"/>
        <w:outlineLvl w:val="1"/>
        <w:rPr>
          <w:rFonts w:ascii="標楷體" w:eastAsia="標楷體" w:hAnsi="標楷體"/>
          <w:b/>
          <w:szCs w:val="20"/>
        </w:rPr>
      </w:pPr>
      <w:bookmarkStart w:id="23" w:name="_Toc28691534"/>
      <w:r w:rsidRPr="00495594">
        <w:rPr>
          <w:rFonts w:ascii="標楷體" w:eastAsia="標楷體" w:hAnsi="標楷體"/>
          <w:b/>
          <w:szCs w:val="20"/>
        </w:rPr>
        <w:t>SDM</w:t>
      </w:r>
      <w:r w:rsidRPr="00495594">
        <w:rPr>
          <w:rFonts w:ascii="標楷體" w:eastAsia="標楷體" w:hAnsi="標楷體" w:hint="eastAsia"/>
          <w:b/>
          <w:szCs w:val="20"/>
        </w:rPr>
        <w:t>®風險評估</w:t>
      </w:r>
      <w:r w:rsidRPr="00495594">
        <w:rPr>
          <w:rFonts w:ascii="標楷體" w:eastAsia="標楷體" w:hAnsi="標楷體" w:hint="eastAsia"/>
          <w:b/>
          <w:caps/>
          <w:szCs w:val="20"/>
        </w:rPr>
        <w:t>表</w:t>
      </w:r>
      <w:bookmarkEnd w:id="23"/>
    </w:p>
    <w:p w:rsidR="00495594" w:rsidRPr="00495594" w:rsidRDefault="00495594" w:rsidP="00495594">
      <w:pPr>
        <w:autoSpaceDE w:val="0"/>
        <w:autoSpaceDN w:val="0"/>
        <w:adjustRightInd w:val="0"/>
        <w:spacing w:line="276" w:lineRule="auto"/>
        <w:rPr>
          <w:rFonts w:ascii="Times New Roman" w:eastAsia="標楷體" w:hAnsi="Times New Roman"/>
          <w:b/>
          <w:kern w:val="16"/>
          <w:sz w:val="20"/>
          <w:szCs w:val="20"/>
        </w:rPr>
      </w:pPr>
    </w:p>
    <w:p w:rsidR="00495594" w:rsidRPr="00495594" w:rsidRDefault="00495594" w:rsidP="00495594">
      <w:pPr>
        <w:autoSpaceDE w:val="0"/>
        <w:autoSpaceDN w:val="0"/>
        <w:adjustRightInd w:val="0"/>
        <w:spacing w:line="276" w:lineRule="auto"/>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個案姓名：</w:t>
      </w:r>
      <w:r w:rsidRPr="00495594">
        <w:rPr>
          <w:rFonts w:ascii="Times New Roman" w:eastAsia="標楷體" w:hAnsi="Times New Roman"/>
          <w:b/>
          <w:kern w:val="16"/>
          <w:sz w:val="20"/>
          <w:szCs w:val="20"/>
        </w:rPr>
        <w:t xml:space="preserve">________________________________  </w:t>
      </w:r>
      <w:r w:rsidRPr="00495594">
        <w:rPr>
          <w:rFonts w:ascii="Times New Roman" w:eastAsia="標楷體" w:hAnsi="Times New Roman" w:hint="eastAsia"/>
          <w:b/>
          <w:kern w:val="16"/>
          <w:sz w:val="20"/>
          <w:szCs w:val="20"/>
        </w:rPr>
        <w:t>案號</w:t>
      </w:r>
      <w:r w:rsidRPr="00495594">
        <w:rPr>
          <w:rFonts w:ascii="Times New Roman" w:eastAsia="標楷體" w:hAnsi="Times New Roman"/>
          <w:b/>
          <w:kern w:val="16"/>
          <w:sz w:val="20"/>
          <w:szCs w:val="20"/>
        </w:rPr>
        <w:t>#</w:t>
      </w:r>
      <w:r w:rsidRPr="00495594">
        <w:rPr>
          <w:rFonts w:ascii="Times New Roman" w:eastAsia="標楷體" w:hAnsi="Times New Roman" w:hint="eastAsia"/>
          <w:b/>
          <w:kern w:val="16"/>
          <w:sz w:val="20"/>
          <w:szCs w:val="20"/>
        </w:rPr>
        <w:t>：</w:t>
      </w:r>
      <w:r w:rsidRPr="00495594">
        <w:rPr>
          <w:rFonts w:ascii="Times New Roman" w:eastAsia="標楷體" w:hAnsi="Times New Roman"/>
          <w:b/>
          <w:kern w:val="16"/>
          <w:sz w:val="20"/>
          <w:szCs w:val="20"/>
        </w:rPr>
        <w:t xml:space="preserve">____________________________________   </w:t>
      </w:r>
    </w:p>
    <w:p w:rsidR="00495594" w:rsidRPr="00495594" w:rsidRDefault="00495594" w:rsidP="00495594">
      <w:pPr>
        <w:autoSpaceDE w:val="0"/>
        <w:autoSpaceDN w:val="0"/>
        <w:adjustRightInd w:val="0"/>
        <w:spacing w:line="276" w:lineRule="auto"/>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評估日期：</w:t>
      </w:r>
      <w:r w:rsidRPr="00495594">
        <w:rPr>
          <w:rFonts w:ascii="Times New Roman" w:eastAsia="標楷體" w:hAnsi="Times New Roman"/>
          <w:b/>
          <w:kern w:val="16"/>
          <w:sz w:val="20"/>
          <w:szCs w:val="20"/>
        </w:rPr>
        <w:t xml:space="preserve">______________________________              </w:t>
      </w:r>
    </w:p>
    <w:p w:rsidR="00495594" w:rsidRPr="00495594" w:rsidRDefault="00495594" w:rsidP="00495594">
      <w:pPr>
        <w:autoSpaceDE w:val="0"/>
        <w:autoSpaceDN w:val="0"/>
        <w:adjustRightInd w:val="0"/>
        <w:spacing w:line="276" w:lineRule="auto"/>
        <w:rPr>
          <w:rFonts w:ascii="Times New Roman" w:eastAsia="標楷體" w:hAnsi="Times New Roman"/>
          <w:sz w:val="20"/>
          <w:szCs w:val="20"/>
          <w:u w:val="single"/>
        </w:rPr>
      </w:pPr>
      <w:r w:rsidRPr="00495594">
        <w:rPr>
          <w:rFonts w:ascii="Times New Roman" w:eastAsia="標楷體" w:hAnsi="Times New Roman" w:hint="eastAsia"/>
          <w:b/>
          <w:kern w:val="16"/>
          <w:sz w:val="20"/>
          <w:szCs w:val="20"/>
        </w:rPr>
        <w:t>縣市：</w:t>
      </w:r>
      <w:r w:rsidRPr="00495594">
        <w:rPr>
          <w:rFonts w:ascii="Times New Roman" w:eastAsia="標楷體" w:hAnsi="Times New Roman"/>
          <w:b/>
          <w:kern w:val="16"/>
          <w:sz w:val="20"/>
          <w:szCs w:val="20"/>
        </w:rPr>
        <w:t xml:space="preserve">_________________________________  </w:t>
      </w:r>
      <w:r w:rsidRPr="00495594">
        <w:rPr>
          <w:rFonts w:ascii="Times New Roman" w:eastAsia="標楷體" w:hAnsi="Times New Roman" w:hint="eastAsia"/>
          <w:b/>
          <w:kern w:val="16"/>
          <w:sz w:val="20"/>
          <w:szCs w:val="20"/>
        </w:rPr>
        <w:t>社工員：</w:t>
      </w:r>
      <w:r w:rsidRPr="00495594">
        <w:rPr>
          <w:rFonts w:ascii="Times New Roman" w:eastAsia="標楷體" w:hAnsi="Times New Roman"/>
          <w:b/>
          <w:kern w:val="16"/>
          <w:sz w:val="20"/>
          <w:szCs w:val="20"/>
        </w:rPr>
        <w:t xml:space="preserve">______________________________________ </w:t>
      </w:r>
      <w:r w:rsidRPr="00495594">
        <w:rPr>
          <w:rFonts w:ascii="Times New Roman" w:eastAsia="標楷體" w:hAnsi="Times New Roman"/>
          <w:kern w:val="16"/>
          <w:sz w:val="20"/>
          <w:szCs w:val="20"/>
        </w:rPr>
        <w:t xml:space="preserve">   </w:t>
      </w:r>
      <w:r w:rsidRPr="00495594">
        <w:rPr>
          <w:rFonts w:ascii="Times New Roman" w:eastAsia="標楷體" w:hAnsi="Times New Roman"/>
          <w:bCs/>
          <w:sz w:val="20"/>
          <w:szCs w:val="20"/>
          <w:u w:val="single"/>
        </w:rPr>
        <w:t xml:space="preserve">                   </w:t>
      </w:r>
      <w:r w:rsidRPr="00495594">
        <w:rPr>
          <w:rFonts w:ascii="Times New Roman" w:eastAsia="標楷體" w:hAnsi="Times New Roman"/>
          <w:sz w:val="20"/>
          <w:szCs w:val="20"/>
        </w:rPr>
        <w:t xml:space="preserve"> </w:t>
      </w:r>
    </w:p>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p>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r w:rsidRPr="00495594">
        <w:rPr>
          <w:rFonts w:ascii="Times New Roman" w:eastAsia="標楷體" w:hAnsi="Times New Roman" w:hint="eastAsia"/>
          <w:sz w:val="20"/>
          <w:szCs w:val="20"/>
        </w:rPr>
        <w:t>通報事件是否發生在這個家戶？</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是</w:t>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否</w:t>
      </w:r>
    </w:p>
    <w:p w:rsidR="00495594" w:rsidRPr="00495594" w:rsidRDefault="00495594" w:rsidP="00495594">
      <w:pPr>
        <w:tabs>
          <w:tab w:val="left" w:pos="-360"/>
          <w:tab w:val="left" w:pos="0"/>
        </w:tabs>
        <w:rPr>
          <w:rFonts w:ascii="Times New Roman" w:eastAsia="標楷體" w:hAnsi="Times New Roman"/>
          <w:sz w:val="20"/>
          <w:szCs w:val="20"/>
        </w:rPr>
      </w:pP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tab/>
      </w:r>
    </w:p>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r w:rsidRPr="00495594">
        <w:rPr>
          <w:rFonts w:ascii="Times New Roman" w:eastAsia="標楷體" w:hAnsi="Times New Roman" w:hint="eastAsia"/>
          <w:sz w:val="20"/>
          <w:szCs w:val="20"/>
        </w:rPr>
        <w:t>列出至多</w:t>
      </w:r>
      <w:r w:rsidRPr="00495594">
        <w:rPr>
          <w:rFonts w:ascii="Times New Roman" w:eastAsia="標楷體" w:hAnsi="Times New Roman"/>
          <w:sz w:val="20"/>
          <w:szCs w:val="20"/>
        </w:rPr>
        <w:t>2</w:t>
      </w:r>
      <w:r w:rsidRPr="00495594">
        <w:rPr>
          <w:rFonts w:ascii="Times New Roman" w:eastAsia="標楷體" w:hAnsi="Times New Roman" w:hint="eastAsia"/>
          <w:sz w:val="20"/>
          <w:szCs w:val="20"/>
        </w:rPr>
        <w:t>名照顧者：評估家戶中每位父母</w:t>
      </w:r>
      <w:r w:rsidRPr="00495594">
        <w:rPr>
          <w:rFonts w:ascii="Times New Roman" w:eastAsia="標楷體" w:hAnsi="Times New Roman"/>
          <w:sz w:val="20"/>
          <w:szCs w:val="20"/>
        </w:rPr>
        <w:t>/</w:t>
      </w:r>
      <w:r w:rsidRPr="00495594">
        <w:rPr>
          <w:rFonts w:ascii="Times New Roman" w:eastAsia="標楷體" w:hAnsi="Times New Roman" w:hint="eastAsia"/>
          <w:sz w:val="20"/>
          <w:szCs w:val="20"/>
        </w:rPr>
        <w:t>照顧者，並勾選其是否擁有兒少監護權，及其提供照護的程度。如有任何照顧者在這次事件中，讓兒少受到傷害，必須包含在內。</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99"/>
        <w:gridCol w:w="2386"/>
        <w:gridCol w:w="1985"/>
        <w:gridCol w:w="3000"/>
        <w:gridCol w:w="2551"/>
      </w:tblGrid>
      <w:tr w:rsidR="00495594" w:rsidRPr="00495594" w:rsidTr="00495594">
        <w:trPr>
          <w:trHeight w:val="346"/>
        </w:trPr>
        <w:tc>
          <w:tcPr>
            <w:tcW w:w="699"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編號</w:t>
            </w:r>
          </w:p>
        </w:tc>
        <w:tc>
          <w:tcPr>
            <w:tcW w:w="2386"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姓名</w:t>
            </w:r>
          </w:p>
        </w:tc>
        <w:tc>
          <w:tcPr>
            <w:tcW w:w="1985"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關係</w:t>
            </w:r>
          </w:p>
        </w:tc>
        <w:tc>
          <w:tcPr>
            <w:tcW w:w="3000"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具有兒少的監護權？</w:t>
            </w:r>
          </w:p>
        </w:tc>
        <w:tc>
          <w:tcPr>
            <w:tcW w:w="2551"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提供大部分的照顧？</w:t>
            </w:r>
          </w:p>
        </w:tc>
      </w:tr>
      <w:tr w:rsidR="00495594" w:rsidRPr="00495594" w:rsidTr="00495594">
        <w:trPr>
          <w:trHeight w:val="346"/>
        </w:trPr>
        <w:tc>
          <w:tcPr>
            <w:tcW w:w="699"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r w:rsidRPr="00495594">
              <w:rPr>
                <w:rFonts w:ascii="Times New Roman" w:eastAsia="標楷體" w:hAnsi="Times New Roman"/>
                <w:color w:val="FF0000"/>
                <w:szCs w:val="24"/>
              </w:rPr>
              <w:t>1</w:t>
            </w:r>
          </w:p>
        </w:tc>
        <w:tc>
          <w:tcPr>
            <w:tcW w:w="2386"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1985"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3000"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c>
          <w:tcPr>
            <w:tcW w:w="2551"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r>
      <w:tr w:rsidR="00495594" w:rsidRPr="00495594" w:rsidTr="00495594">
        <w:trPr>
          <w:trHeight w:val="346"/>
        </w:trPr>
        <w:tc>
          <w:tcPr>
            <w:tcW w:w="699"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r w:rsidRPr="00495594">
              <w:rPr>
                <w:rFonts w:ascii="Times New Roman" w:eastAsia="標楷體" w:hAnsi="Times New Roman"/>
                <w:color w:val="FF0000"/>
                <w:szCs w:val="24"/>
              </w:rPr>
              <w:t>2</w:t>
            </w:r>
          </w:p>
        </w:tc>
        <w:tc>
          <w:tcPr>
            <w:tcW w:w="2386"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1985"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3000"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c>
          <w:tcPr>
            <w:tcW w:w="2551"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r>
    </w:tbl>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p>
    <w:tbl>
      <w:tblPr>
        <w:tblW w:w="10456" w:type="dxa"/>
        <w:tblLook w:val="04A0" w:firstRow="1" w:lastRow="0" w:firstColumn="1" w:lastColumn="0" w:noHBand="0" w:noVBand="1"/>
      </w:tblPr>
      <w:tblGrid>
        <w:gridCol w:w="68"/>
        <w:gridCol w:w="6986"/>
        <w:gridCol w:w="1559"/>
        <w:gridCol w:w="1843"/>
      </w:tblGrid>
      <w:tr w:rsidR="00495594" w:rsidRPr="00495594" w:rsidTr="00495594">
        <w:trPr>
          <w:gridBefore w:val="1"/>
          <w:wBefore w:w="68" w:type="dxa"/>
          <w:trHeight w:val="346"/>
        </w:trPr>
        <w:tc>
          <w:tcPr>
            <w:tcW w:w="6986" w:type="dxa"/>
            <w:tcBorders>
              <w:bottom w:val="double" w:sz="4" w:space="0" w:color="auto"/>
              <w:right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b/>
                <w:sz w:val="20"/>
                <w:szCs w:val="20"/>
              </w:rPr>
            </w:pPr>
          </w:p>
        </w:tc>
        <w:tc>
          <w:tcPr>
            <w:tcW w:w="1559" w:type="dxa"/>
            <w:tcBorders>
              <w:top w:val="double" w:sz="4" w:space="0" w:color="auto"/>
              <w:left w:val="double" w:sz="4" w:space="0" w:color="auto"/>
              <w:bottom w:val="double" w:sz="4" w:space="0" w:color="auto"/>
              <w:right w:val="single" w:sz="4" w:space="0" w:color="auto"/>
            </w:tcBorders>
            <w:vAlign w:val="center"/>
          </w:tcPr>
          <w:p w:rsidR="00495594" w:rsidRPr="00495594" w:rsidRDefault="00495594" w:rsidP="00495594">
            <w:pPr>
              <w:tabs>
                <w:tab w:val="left" w:pos="-360"/>
                <w:tab w:val="left" w:pos="-304"/>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sz w:val="20"/>
                <w:szCs w:val="20"/>
              </w:rPr>
            </w:pPr>
            <w:r w:rsidRPr="00495594">
              <w:rPr>
                <w:rFonts w:ascii="Times New Roman" w:eastAsia="標楷體" w:hAnsi="Times New Roman" w:hint="eastAsia"/>
                <w:b/>
                <w:sz w:val="20"/>
                <w:szCs w:val="20"/>
              </w:rPr>
              <w:t>疏忽</w:t>
            </w:r>
          </w:p>
        </w:tc>
        <w:tc>
          <w:tcPr>
            <w:tcW w:w="1843" w:type="dxa"/>
            <w:tcBorders>
              <w:top w:val="double" w:sz="4" w:space="0" w:color="auto"/>
              <w:left w:val="single" w:sz="4" w:space="0" w:color="auto"/>
              <w:bottom w:val="double" w:sz="4" w:space="0" w:color="auto"/>
              <w:right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sz w:val="20"/>
                <w:szCs w:val="20"/>
              </w:rPr>
            </w:pPr>
            <w:r w:rsidRPr="00495594">
              <w:rPr>
                <w:rFonts w:ascii="Times New Roman" w:eastAsia="標楷體" w:hAnsi="Times New Roman" w:hint="eastAsia"/>
                <w:b/>
                <w:sz w:val="20"/>
                <w:szCs w:val="20"/>
              </w:rPr>
              <w:t>虐待</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top w:val="double" w:sz="4" w:space="0" w:color="auto"/>
              <w:left w:val="double" w:sz="4" w:space="0" w:color="auto"/>
              <w:right w:val="double" w:sz="4" w:space="0" w:color="auto"/>
            </w:tcBorders>
            <w:vAlign w:val="center"/>
          </w:tcPr>
          <w:p w:rsidR="00495594" w:rsidRPr="00495594" w:rsidRDefault="00495594" w:rsidP="00495594">
            <w:pPr>
              <w:tabs>
                <w:tab w:val="left" w:pos="720"/>
                <w:tab w:val="left" w:pos="1440"/>
                <w:tab w:val="right" w:leader="dot" w:pos="5040"/>
              </w:tabs>
              <w:rPr>
                <w:rFonts w:ascii="Times New Roman" w:eastAsia="標楷體" w:hAnsi="Times New Roman"/>
                <w:b/>
                <w:sz w:val="20"/>
                <w:szCs w:val="20"/>
              </w:rPr>
            </w:pPr>
            <w:r w:rsidRPr="00495594">
              <w:rPr>
                <w:rFonts w:ascii="Times New Roman" w:eastAsia="標楷體" w:hAnsi="Times New Roman" w:hint="eastAsia"/>
                <w:b/>
                <w:sz w:val="20"/>
                <w:szCs w:val="20"/>
              </w:rPr>
              <w:t>過去的調查</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695"/>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R1.</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家戶內所有成人過去與疏忽有關的調查</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695"/>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沒有</w:t>
            </w:r>
          </w:p>
        </w:tc>
        <w:tc>
          <w:tcPr>
            <w:tcW w:w="1559" w:type="dxa"/>
            <w:vAlign w:val="center"/>
          </w:tcPr>
          <w:p w:rsidR="00495594" w:rsidRPr="00495594" w:rsidRDefault="00495594" w:rsidP="00495594">
            <w:pPr>
              <w:tabs>
                <w:tab w:val="left" w:pos="720"/>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720"/>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有</w:t>
            </w:r>
          </w:p>
        </w:tc>
        <w:tc>
          <w:tcPr>
            <w:tcW w:w="1559" w:type="dxa"/>
            <w:vAlign w:val="center"/>
          </w:tcPr>
          <w:p w:rsidR="00495594" w:rsidRPr="00495594" w:rsidRDefault="00495594" w:rsidP="00495594">
            <w:pPr>
              <w:tabs>
                <w:tab w:val="left" w:pos="720"/>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720"/>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R2.</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家戶內所有成人過去與虐待有關的調查</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342"/>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Del="00467058"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沒有</w:t>
            </w:r>
          </w:p>
        </w:tc>
        <w:tc>
          <w:tcPr>
            <w:tcW w:w="1559" w:type="dxa"/>
            <w:vAlign w:val="center"/>
          </w:tcPr>
          <w:p w:rsidR="00495594" w:rsidRPr="00495594" w:rsidDel="00467058"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一次</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兩次或兩次以上</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2</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720"/>
                <w:tab w:val="left" w:pos="959"/>
                <w:tab w:val="left" w:pos="1440"/>
                <w:tab w:val="right" w:leader="dot" w:pos="5040"/>
              </w:tabs>
              <w:ind w:left="695" w:right="-73" w:hanging="695"/>
              <w:rPr>
                <w:rFonts w:ascii="Times New Roman" w:eastAsia="標楷體" w:hAnsi="Times New Roman"/>
                <w:sz w:val="20"/>
                <w:szCs w:val="20"/>
              </w:rPr>
            </w:pPr>
            <w:r w:rsidRPr="00495594">
              <w:rPr>
                <w:rFonts w:ascii="Times New Roman" w:eastAsia="標楷體" w:hAnsi="Times New Roman"/>
                <w:sz w:val="20"/>
                <w:szCs w:val="20"/>
              </w:rPr>
              <w:t>R3.</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家戶曾接受政府或民間團體提供之第一類兒少保護家庭處遇服務</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342"/>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沒有</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有，過去曾接受兒少保護服務但已結案</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有，此一家戶目前仍在接受兒少保護服務</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2</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2</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720"/>
                <w:tab w:val="left" w:pos="959"/>
                <w:tab w:val="left" w:pos="1440"/>
                <w:tab w:val="right" w:leader="dot" w:pos="5040"/>
              </w:tabs>
              <w:ind w:left="695" w:right="-73" w:hanging="695"/>
              <w:rPr>
                <w:rFonts w:ascii="Times New Roman" w:eastAsia="標楷體" w:hAnsi="Times New Roman"/>
                <w:sz w:val="20"/>
                <w:szCs w:val="20"/>
              </w:rPr>
            </w:pPr>
            <w:r w:rsidRPr="00495594">
              <w:rPr>
                <w:rFonts w:ascii="Times New Roman" w:eastAsia="標楷體" w:hAnsi="Times New Roman"/>
                <w:sz w:val="20"/>
                <w:szCs w:val="20"/>
              </w:rPr>
              <w:t>R4.</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家戶中有兒少過去曾因虐待或疏忽遭受身體傷害，或過去調查證實兒少曾受身體虐待</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342"/>
                <w:tab w:val="left" w:pos="720"/>
                <w:tab w:val="left" w:pos="959"/>
                <w:tab w:val="left" w:pos="1440"/>
                <w:tab w:val="right" w:leader="dot" w:pos="5040"/>
              </w:tabs>
              <w:ind w:right="-7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不適用</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7"/>
        </w:trPr>
        <w:tc>
          <w:tcPr>
            <w:tcW w:w="7054" w:type="dxa"/>
            <w:gridSpan w:val="2"/>
            <w:vAlign w:val="center"/>
          </w:tcPr>
          <w:p w:rsidR="00495594" w:rsidRPr="00495594" w:rsidRDefault="00495594" w:rsidP="00495594">
            <w:pPr>
              <w:tabs>
                <w:tab w:val="left" w:pos="342"/>
                <w:tab w:val="left" w:pos="1107"/>
                <w:tab w:val="left" w:pos="1440"/>
                <w:tab w:val="right" w:leader="dot" w:pos="5040"/>
              </w:tabs>
              <w:ind w:left="695"/>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w:t>
            </w:r>
            <w:r w:rsidRPr="00495594">
              <w:rPr>
                <w:rFonts w:ascii="Times New Roman" w:eastAsia="標楷體" w:hAnsi="Times New Roman" w:hint="eastAsia"/>
                <w:sz w:val="20"/>
                <w:szCs w:val="20"/>
              </w:rPr>
              <w:t>符合以下一項或多項情形（勾選符合者）</w:t>
            </w:r>
            <w:r w:rsidRPr="00495594">
              <w:rPr>
                <w:rFonts w:ascii="Times New Roman" w:eastAsia="標楷體" w:hAnsi="Times New Roman"/>
                <w:i/>
                <w:sz w:val="20"/>
                <w:szCs w:val="20"/>
              </w:rPr>
              <w:t xml:space="preserve"> </w:t>
            </w:r>
          </w:p>
          <w:p w:rsidR="00495594" w:rsidRPr="00495594" w:rsidRDefault="00495594" w:rsidP="00495594">
            <w:pPr>
              <w:tabs>
                <w:tab w:val="left" w:pos="342"/>
                <w:tab w:val="left" w:pos="1107"/>
                <w:tab w:val="left" w:pos="1440"/>
                <w:tab w:val="right" w:leader="dot" w:pos="5040"/>
              </w:tabs>
              <w:ind w:leftChars="386" w:left="1068" w:hangingChars="71" w:hanging="142"/>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hint="eastAsia"/>
                <w:sz w:val="20"/>
                <w:szCs w:val="20"/>
              </w:rPr>
              <w:t>過去曾遭受非嚴重的身體傷害</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6"/>
        </w:trPr>
        <w:tc>
          <w:tcPr>
            <w:tcW w:w="7054" w:type="dxa"/>
            <w:gridSpan w:val="2"/>
            <w:vAlign w:val="center"/>
          </w:tcPr>
          <w:p w:rsidR="00495594" w:rsidRPr="00495594" w:rsidRDefault="00495594" w:rsidP="00495594">
            <w:pPr>
              <w:tabs>
                <w:tab w:val="left" w:pos="342"/>
                <w:tab w:val="left" w:pos="1107"/>
                <w:tab w:val="left" w:pos="1440"/>
                <w:tab w:val="right" w:leader="dot" w:pos="5040"/>
              </w:tabs>
              <w:ind w:left="695" w:firstLineChars="78" w:firstLine="156"/>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hint="eastAsia"/>
                <w:sz w:val="20"/>
                <w:szCs w:val="20"/>
              </w:rPr>
              <w:t>過往曾遭受嚴重的身體傷害</w:t>
            </w:r>
          </w:p>
          <w:p w:rsidR="00495594" w:rsidRPr="00495594" w:rsidRDefault="00495594" w:rsidP="00495594">
            <w:pPr>
              <w:tabs>
                <w:tab w:val="left" w:pos="342"/>
                <w:tab w:val="left" w:pos="1107"/>
                <w:tab w:val="left" w:pos="1440"/>
                <w:tab w:val="right" w:leader="dot" w:pos="5040"/>
              </w:tabs>
              <w:ind w:left="695" w:firstLineChars="78" w:firstLine="156"/>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hint="eastAsia"/>
                <w:sz w:val="20"/>
                <w:szCs w:val="20"/>
              </w:rPr>
              <w:t>過去調查證實兒少曾遭受嚴重身體虐待</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b/>
                <w:sz w:val="20"/>
                <w:szCs w:val="20"/>
              </w:rPr>
            </w:pPr>
            <w:r w:rsidRPr="00495594">
              <w:rPr>
                <w:rFonts w:ascii="Times New Roman" w:eastAsia="標楷體" w:hAnsi="Times New Roman" w:hint="eastAsia"/>
                <w:b/>
                <w:sz w:val="20"/>
                <w:szCs w:val="20"/>
              </w:rPr>
              <w:t>本次的調查</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R5.</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這次通報的不當對待類型</w:t>
            </w:r>
            <w:r w:rsidRPr="00495594">
              <w:rPr>
                <w:rFonts w:ascii="Times New Roman" w:eastAsia="標楷體" w:hAnsi="Times New Roman" w:hint="eastAsia"/>
                <w:i/>
                <w:sz w:val="20"/>
                <w:szCs w:val="20"/>
              </w:rPr>
              <w:t>（</w:t>
            </w:r>
            <w:r w:rsidRPr="00495594">
              <w:rPr>
                <w:rFonts w:ascii="Times New Roman" w:eastAsia="標楷體" w:hAnsi="Times New Roman" w:hint="eastAsia"/>
                <w:sz w:val="20"/>
                <w:szCs w:val="20"/>
              </w:rPr>
              <w:t>勾選所有符合者</w:t>
            </w:r>
            <w:r w:rsidRPr="00495594">
              <w:rPr>
                <w:rFonts w:ascii="Times New Roman" w:eastAsia="標楷體" w:hAnsi="Times New Roman" w:hint="eastAsia"/>
                <w:i/>
                <w:sz w:val="20"/>
                <w:szCs w:val="20"/>
              </w:rPr>
              <w:t>）</w:t>
            </w:r>
            <w:r w:rsidRPr="00495594">
              <w:rPr>
                <w:rFonts w:ascii="Times New Roman" w:eastAsia="標楷體" w:hAnsi="Times New Roman"/>
                <w:sz w:val="20"/>
                <w:szCs w:val="20"/>
              </w:rPr>
              <w:t xml:space="preserve"> </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疏忽</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身體或精神虐待</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性侵害、性剝削或其他不當對待類型</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spacing w:before="60" w:after="60"/>
              <w:rPr>
                <w:rFonts w:ascii="Times New Roman" w:eastAsia="標楷體" w:hAnsi="Times New Roman"/>
                <w:sz w:val="20"/>
                <w:szCs w:val="24"/>
              </w:rPr>
            </w:pPr>
            <w:r w:rsidRPr="00495594">
              <w:rPr>
                <w:rFonts w:ascii="Times New Roman" w:eastAsia="標楷體" w:hAnsi="Times New Roman"/>
                <w:sz w:val="20"/>
                <w:szCs w:val="24"/>
              </w:rPr>
              <w:lastRenderedPageBreak/>
              <w:t>R6.</w:t>
            </w:r>
            <w:r w:rsidRPr="00495594">
              <w:rPr>
                <w:rFonts w:ascii="Times New Roman" w:eastAsia="標楷體" w:hAnsi="Times New Roman"/>
                <w:sz w:val="20"/>
                <w:szCs w:val="24"/>
              </w:rPr>
              <w:tab/>
            </w:r>
            <w:r w:rsidRPr="00495594">
              <w:rPr>
                <w:rFonts w:ascii="Times New Roman" w:eastAsia="標楷體" w:hAnsi="Times New Roman" w:hint="eastAsia"/>
                <w:sz w:val="20"/>
                <w:szCs w:val="24"/>
              </w:rPr>
              <w:t>有幾位兒少涉入這次通報的虐待或疏忽事件中</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一位、兩位，或三位</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四位或四位以上</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77" w:hanging="677"/>
              <w:rPr>
                <w:rFonts w:ascii="Times New Roman" w:eastAsia="標楷體" w:hAnsi="Times New Roman"/>
                <w:sz w:val="20"/>
                <w:szCs w:val="20"/>
              </w:rPr>
            </w:pPr>
            <w:r w:rsidRPr="00495594">
              <w:rPr>
                <w:rFonts w:ascii="Times New Roman" w:eastAsia="標楷體" w:hAnsi="Times New Roman"/>
                <w:sz w:val="20"/>
                <w:szCs w:val="20"/>
              </w:rPr>
              <w:t>R7.</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照顧者如何詮釋這次事件的發生原因</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不適用，這次調查未被證實有虐待或疏忽情事</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照顧者沒有怪罪兒少</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照顧者怪罪兒少</w:t>
            </w:r>
          </w:p>
        </w:tc>
        <w:tc>
          <w:tcPr>
            <w:tcW w:w="1559" w:type="dxa"/>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bottom"/>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16"/>
                <w:szCs w:val="16"/>
              </w:rPr>
              <w:t>(</w:t>
            </w:r>
            <w:r w:rsidRPr="00495594">
              <w:rPr>
                <w:rFonts w:ascii="Times New Roman" w:eastAsia="標楷體" w:hAnsi="Times New Roman" w:hint="eastAsia"/>
                <w:sz w:val="16"/>
                <w:szCs w:val="16"/>
              </w:rPr>
              <w:t>若責怪兒少者為提供大部分照顧的照顧者，才計分</w:t>
            </w:r>
            <w:r w:rsidRPr="00495594">
              <w:rPr>
                <w:rFonts w:ascii="Times New Roman" w:eastAsia="標楷體" w:hAnsi="Times New Roman"/>
                <w:sz w:val="16"/>
                <w:szCs w:val="16"/>
              </w:rPr>
              <w:t>)</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440"/>
                <w:tab w:val="right" w:leader="dot" w:pos="5040"/>
              </w:tabs>
              <w:ind w:left="881"/>
              <w:rPr>
                <w:rFonts w:ascii="Times New Roman" w:eastAsia="標楷體" w:hAnsi="Times New Roman"/>
                <w:sz w:val="20"/>
                <w:szCs w:val="20"/>
                <w:highlight w:val="green"/>
              </w:rPr>
            </w:pP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c</w:t>
            </w:r>
            <w:r w:rsidRPr="00495594">
              <w:rPr>
                <w:rFonts w:ascii="Times New Roman" w:eastAsia="標楷體" w:hAnsi="Times New Roman" w:hint="eastAsia"/>
                <w:sz w:val="20"/>
                <w:szCs w:val="20"/>
              </w:rPr>
              <w:t>，請註明是哪位照顧者：</w:t>
            </w:r>
          </w:p>
        </w:tc>
        <w:tc>
          <w:tcPr>
            <w:tcW w:w="3402" w:type="dxa"/>
            <w:gridSpan w:val="2"/>
            <w:tcBorders>
              <w:right w:val="double" w:sz="4" w:space="0" w:color="auto"/>
            </w:tcBorders>
            <w:shd w:val="clear" w:color="auto" w:fill="BFBFBF"/>
            <w:vAlign w:val="bottom"/>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 xml:space="preserve">R8.      </w:t>
            </w:r>
            <w:r w:rsidRPr="00495594">
              <w:rPr>
                <w:rFonts w:ascii="Times New Roman" w:eastAsia="標楷體" w:hAnsi="Times New Roman" w:hint="eastAsia"/>
                <w:sz w:val="20"/>
                <w:szCs w:val="20"/>
              </w:rPr>
              <w:t>造成兒少傷害之照顧者如何詮釋自己的行為對兒少的影響</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不適用，這次調查未被證實有虐待或疏忽情事</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表示自己的照顧或教養方式沒有任何問題</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表示自己的照顧或教養方式是有問題的</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rPr>
                <w:rFonts w:ascii="Times New Roman" w:eastAsia="標楷體" w:hAnsi="Times New Roman"/>
                <w:sz w:val="20"/>
                <w:szCs w:val="20"/>
              </w:rPr>
            </w:pPr>
            <w:r w:rsidRPr="00495594">
              <w:rPr>
                <w:rFonts w:ascii="Times New Roman" w:eastAsia="標楷體" w:hAnsi="Times New Roman" w:hint="eastAsia"/>
                <w:b/>
                <w:sz w:val="20"/>
                <w:szCs w:val="20"/>
              </w:rPr>
              <w:t>家庭特質</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keepNext/>
              <w:keepLines/>
              <w:tabs>
                <w:tab w:val="left" w:pos="599"/>
                <w:tab w:val="left" w:pos="720"/>
                <w:tab w:val="left" w:pos="959"/>
                <w:tab w:val="left" w:pos="1440"/>
                <w:tab w:val="right" w:leader="dot" w:pos="5040"/>
              </w:tabs>
              <w:ind w:right="-73"/>
              <w:rPr>
                <w:rFonts w:ascii="Times New Roman" w:eastAsia="標楷體" w:hAnsi="Times New Roman"/>
                <w:b/>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keepNext/>
              <w:keepLines/>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R9.</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家中最年幼兒少的年紀</w:t>
            </w:r>
          </w:p>
        </w:tc>
        <w:tc>
          <w:tcPr>
            <w:tcW w:w="3402" w:type="dxa"/>
            <w:gridSpan w:val="2"/>
            <w:tcBorders>
              <w:top w:val="nil"/>
              <w:right w:val="double" w:sz="4" w:space="0" w:color="auto"/>
            </w:tcBorders>
            <w:shd w:val="clear" w:color="auto" w:fill="BFBFBF"/>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keepNext/>
              <w:keepLines/>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兩歲或兩歲以上</w:t>
            </w:r>
          </w:p>
        </w:tc>
        <w:tc>
          <w:tcPr>
            <w:tcW w:w="1559" w:type="dxa"/>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keepNext/>
              <w:keepLines/>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小於兩歲</w:t>
            </w:r>
          </w:p>
        </w:tc>
        <w:tc>
          <w:tcPr>
            <w:tcW w:w="1559" w:type="dxa"/>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R10.</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家戶中兒少的特質</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不適用</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有一個或一個以上的特質</w:t>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（勾選所有符合者）</w:t>
            </w:r>
            <w:r w:rsidRPr="00495594">
              <w:rPr>
                <w:rFonts w:ascii="Times New Roman" w:eastAsia="標楷體" w:hAnsi="Times New Roman"/>
                <w:sz w:val="20"/>
                <w:szCs w:val="20"/>
              </w:rPr>
              <w:t xml:space="preserve"> </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心理健康或行為問題</w:t>
            </w:r>
          </w:p>
        </w:tc>
        <w:tc>
          <w:tcPr>
            <w:tcW w:w="1559" w:type="dxa"/>
            <w:vMerge w:val="restart"/>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vMerge w:val="restart"/>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發展障礙</w:t>
            </w:r>
          </w:p>
        </w:tc>
        <w:tc>
          <w:tcPr>
            <w:tcW w:w="1559" w:type="dxa"/>
            <w:vMerge/>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c>
          <w:tcPr>
            <w:tcW w:w="1843" w:type="dxa"/>
            <w:vMerge/>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學習障礙</w:t>
            </w:r>
          </w:p>
        </w:tc>
        <w:tc>
          <w:tcPr>
            <w:tcW w:w="1559" w:type="dxa"/>
            <w:vMerge/>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c>
          <w:tcPr>
            <w:tcW w:w="1843" w:type="dxa"/>
            <w:vMerge/>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身體障礙</w:t>
            </w:r>
          </w:p>
        </w:tc>
        <w:tc>
          <w:tcPr>
            <w:tcW w:w="1559" w:type="dxa"/>
            <w:vMerge/>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c>
          <w:tcPr>
            <w:tcW w:w="1843" w:type="dxa"/>
            <w:vMerge w:val="restart"/>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醫療上的脆弱狀態或發育</w:t>
            </w:r>
            <w:r w:rsidRPr="00495594">
              <w:rPr>
                <w:rFonts w:ascii="Times New Roman" w:eastAsia="標楷體" w:hAnsi="Times New Roman"/>
                <w:sz w:val="20"/>
                <w:szCs w:val="20"/>
              </w:rPr>
              <w:t>/</w:t>
            </w:r>
            <w:r w:rsidRPr="00495594">
              <w:rPr>
                <w:rFonts w:ascii="Times New Roman" w:eastAsia="標楷體" w:hAnsi="Times New Roman" w:hint="eastAsia"/>
                <w:sz w:val="20"/>
                <w:szCs w:val="20"/>
              </w:rPr>
              <w:t>發展停滯</w:t>
            </w:r>
          </w:p>
        </w:tc>
        <w:tc>
          <w:tcPr>
            <w:tcW w:w="1559" w:type="dxa"/>
            <w:vMerge/>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c>
          <w:tcPr>
            <w:tcW w:w="1843" w:type="dxa"/>
            <w:vMerge/>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6</w:t>
            </w:r>
            <w:r w:rsidRPr="00495594">
              <w:rPr>
                <w:rFonts w:ascii="Times New Roman" w:eastAsia="標楷體" w:hAnsi="Times New Roman" w:hint="eastAsia"/>
                <w:sz w:val="20"/>
                <w:szCs w:val="20"/>
              </w:rPr>
              <w:t>個月以下的新生兒出現戒斷症狀</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R11.</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住所</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家戶住所安全</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702"/>
                <w:tab w:val="left" w:pos="1053"/>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w:t>
            </w:r>
            <w:r w:rsidRPr="00495594">
              <w:rPr>
                <w:rFonts w:ascii="Times New Roman" w:eastAsia="標楷體" w:hAnsi="Times New Roman" w:hint="eastAsia"/>
                <w:sz w:val="20"/>
                <w:szCs w:val="20"/>
              </w:rPr>
              <w:t>家戶有以下任一情形（勾選所有符合者）</w:t>
            </w:r>
          </w:p>
          <w:p w:rsidR="00495594" w:rsidRPr="00495594" w:rsidRDefault="00495594" w:rsidP="00495594">
            <w:pPr>
              <w:tabs>
                <w:tab w:val="left" w:pos="1107"/>
                <w:tab w:val="left" w:pos="1133"/>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無法保障兒少安全</w:t>
            </w:r>
          </w:p>
          <w:p w:rsidR="00495594" w:rsidRPr="00495594" w:rsidRDefault="00495594" w:rsidP="00495594">
            <w:pPr>
              <w:tabs>
                <w:tab w:val="left" w:pos="1107"/>
                <w:tab w:val="left" w:pos="1133"/>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家庭即將被逐出住所，或短期與親戚朋友同住</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R12.</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過去一年，成人間曾發生家暴事件</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沒有</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一次</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c. </w:t>
            </w:r>
            <w:r w:rsidRPr="00495594">
              <w:rPr>
                <w:rFonts w:ascii="Times New Roman" w:eastAsia="標楷體" w:hAnsi="Times New Roman" w:hint="eastAsia"/>
                <w:sz w:val="20"/>
                <w:szCs w:val="20"/>
              </w:rPr>
              <w:t>兩次或兩次以上</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lastRenderedPageBreak/>
              <w:t>R13.</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照顧者管教方式</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使用適當的管教方式</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tcPr>
          <w:p w:rsidR="00495594" w:rsidRPr="00495594" w:rsidRDefault="00495594" w:rsidP="00495594">
            <w:pPr>
              <w:tabs>
                <w:tab w:val="left" w:pos="1107"/>
                <w:tab w:val="left" w:pos="1440"/>
                <w:tab w:val="right" w:leader="dot" w:pos="5040"/>
              </w:tabs>
              <w:ind w:left="701"/>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使用過度</w:t>
            </w:r>
            <w:r w:rsidRPr="00495594">
              <w:rPr>
                <w:rFonts w:ascii="Times New Roman" w:eastAsia="標楷體" w:hAnsi="Times New Roman"/>
                <w:sz w:val="20"/>
                <w:szCs w:val="20"/>
              </w:rPr>
              <w:t>/</w:t>
            </w:r>
            <w:r w:rsidRPr="00495594">
              <w:rPr>
                <w:rFonts w:ascii="Times New Roman" w:eastAsia="標楷體" w:hAnsi="Times New Roman" w:hint="eastAsia"/>
                <w:sz w:val="20"/>
                <w:szCs w:val="20"/>
              </w:rPr>
              <w:t>不適當的管教方式</w:t>
            </w:r>
          </w:p>
        </w:tc>
        <w:tc>
          <w:tcPr>
            <w:tcW w:w="1559" w:type="dxa"/>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16"/>
                <w:szCs w:val="16"/>
              </w:rPr>
              <w:t>(</w:t>
            </w:r>
            <w:r w:rsidRPr="00495594">
              <w:rPr>
                <w:rFonts w:ascii="Times New Roman" w:eastAsia="標楷體" w:hAnsi="Times New Roman" w:hint="eastAsia"/>
                <w:sz w:val="16"/>
                <w:szCs w:val="16"/>
              </w:rPr>
              <w:t>若不當管教者為提供大部分照顧的照顧者，才計分</w:t>
            </w:r>
            <w:r w:rsidRPr="00495594">
              <w:rPr>
                <w:rFonts w:ascii="Times New Roman" w:eastAsia="標楷體" w:hAnsi="Times New Roman"/>
                <w:sz w:val="16"/>
                <w:szCs w:val="16"/>
              </w:rPr>
              <w:t>)</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933"/>
              <w:rPr>
                <w:rFonts w:ascii="Times New Roman" w:eastAsia="標楷體" w:hAnsi="Times New Roman"/>
                <w:sz w:val="20"/>
                <w:szCs w:val="20"/>
              </w:rPr>
            </w:pP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b</w:t>
            </w:r>
            <w:r w:rsidRPr="00495594">
              <w:rPr>
                <w:rFonts w:ascii="Times New Roman" w:eastAsia="標楷體" w:hAnsi="Times New Roman" w:hint="eastAsia"/>
                <w:sz w:val="20"/>
                <w:szCs w:val="20"/>
              </w:rPr>
              <w:t>，請註明是哪位照顧者：</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R14.</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照顧者在兒少階段曾經歷虐待或疏忽</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沒有，照顧者皆沒有童年的虐待或疏忽經驗</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有，照顧者有童年的虐待或疏忽經驗</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b</w:t>
            </w:r>
            <w:r w:rsidRPr="00495594">
              <w:rPr>
                <w:rFonts w:ascii="Times New Roman" w:eastAsia="標楷體" w:hAnsi="Times New Roman" w:hint="eastAsia"/>
                <w:sz w:val="20"/>
                <w:szCs w:val="20"/>
              </w:rPr>
              <w:t>，請註明每位曾經歷虐待與疏忽的照顧者：</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R15.</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照顧者的心理健康</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過去或現在皆沒有心理健康問題</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1134" w:hangingChars="567" w:hanging="1134"/>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過去或現在有心理健康問題（勾選所有符合者）</w:t>
            </w:r>
          </w:p>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過去十二個月內，有心理健康問題</w:t>
            </w:r>
          </w:p>
          <w:p w:rsidR="00495594" w:rsidRPr="00495594" w:rsidRDefault="00495594" w:rsidP="00495594">
            <w:pPr>
              <w:tabs>
                <w:tab w:val="left" w:pos="1107"/>
                <w:tab w:val="left" w:pos="1440"/>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過去十二個月前，有心理健康問題</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440"/>
                <w:tab w:val="right" w:leader="dot" w:pos="5040"/>
              </w:tabs>
              <w:ind w:left="1140"/>
              <w:rPr>
                <w:rFonts w:ascii="Times New Roman" w:eastAsia="標楷體" w:hAnsi="Times New Roman"/>
                <w:sz w:val="20"/>
                <w:szCs w:val="20"/>
                <w:highlight w:val="green"/>
              </w:rPr>
            </w:pP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b</w:t>
            </w:r>
            <w:r w:rsidRPr="00495594">
              <w:rPr>
                <w:rFonts w:ascii="Times New Roman" w:eastAsia="標楷體" w:hAnsi="Times New Roman" w:hint="eastAsia"/>
                <w:sz w:val="20"/>
                <w:szCs w:val="20"/>
              </w:rPr>
              <w:t>，請註明是哪位照顧者：</w:t>
            </w:r>
          </w:p>
        </w:tc>
        <w:tc>
          <w:tcPr>
            <w:tcW w:w="3402" w:type="dxa"/>
            <w:gridSpan w:val="2"/>
            <w:tcBorders>
              <w:bottom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 xml:space="preserve"> </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R16.</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照顧者使用酒精或藥物</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 </w:t>
            </w:r>
            <w:r w:rsidRPr="00495594">
              <w:rPr>
                <w:rFonts w:ascii="Times New Roman" w:eastAsia="標楷體" w:hAnsi="Times New Roman" w:hint="eastAsia"/>
                <w:sz w:val="20"/>
                <w:szCs w:val="20"/>
              </w:rPr>
              <w:t>過去或現在沒有酒精</w:t>
            </w:r>
            <w:r w:rsidRPr="00495594">
              <w:rPr>
                <w:rFonts w:ascii="Times New Roman" w:hAnsi="Times New Roman" w:hint="eastAsia"/>
                <w:sz w:val="20"/>
                <w:szCs w:val="20"/>
              </w:rPr>
              <w:t>／</w:t>
            </w:r>
            <w:r w:rsidRPr="00495594">
              <w:rPr>
                <w:rFonts w:ascii="Times New Roman" w:eastAsia="標楷體" w:hAnsi="Times New Roman" w:hint="eastAsia"/>
                <w:sz w:val="20"/>
                <w:szCs w:val="20"/>
              </w:rPr>
              <w:t>藥物問題</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2573"/>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過去或現在有酒精</w:t>
            </w:r>
            <w:r w:rsidRPr="00495594">
              <w:rPr>
                <w:rFonts w:ascii="Times New Roman" w:hAnsi="Times New Roman" w:hint="eastAsia"/>
                <w:sz w:val="20"/>
                <w:szCs w:val="20"/>
              </w:rPr>
              <w:t>／</w:t>
            </w:r>
            <w:r w:rsidRPr="00495594">
              <w:rPr>
                <w:rFonts w:ascii="Times New Roman" w:eastAsia="標楷體" w:hAnsi="Times New Roman" w:hint="eastAsia"/>
                <w:sz w:val="20"/>
                <w:szCs w:val="20"/>
              </w:rPr>
              <w:t>藥物問題（勾選所有符合者）</w:t>
            </w:r>
          </w:p>
          <w:p w:rsidR="00495594" w:rsidRPr="00495594" w:rsidRDefault="00495594" w:rsidP="00495594">
            <w:pPr>
              <w:tabs>
                <w:tab w:val="left" w:pos="1107"/>
                <w:tab w:val="left" w:pos="2321"/>
                <w:tab w:val="right" w:leader="dot" w:pos="5040"/>
              </w:tabs>
              <w:ind w:left="1133"/>
              <w:jc w:val="both"/>
              <w:rPr>
                <w:rFonts w:ascii="Times New Roman" w:eastAsia="標楷體" w:hAnsi="Times New Roman"/>
                <w:sz w:val="20"/>
                <w:szCs w:val="20"/>
              </w:rPr>
            </w:pPr>
            <w:r w:rsidRPr="00495594">
              <w:rPr>
                <w:rFonts w:ascii="Times New Roman" w:eastAsia="標楷體" w:hAnsi="Times New Roman" w:hint="eastAsia"/>
                <w:sz w:val="20"/>
                <w:szCs w:val="20"/>
              </w:rPr>
              <w:t>酒精問題</w:t>
            </w:r>
          </w:p>
          <w:p w:rsidR="00495594" w:rsidRPr="00495594" w:rsidRDefault="00495594" w:rsidP="00495594">
            <w:pPr>
              <w:tabs>
                <w:tab w:val="left" w:pos="1107"/>
                <w:tab w:val="left" w:pos="2321"/>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過去十二個月內，有使用</w:t>
            </w:r>
          </w:p>
          <w:p w:rsidR="00495594" w:rsidRPr="00495594" w:rsidRDefault="00495594" w:rsidP="00495594">
            <w:pPr>
              <w:tabs>
                <w:tab w:val="left" w:pos="1107"/>
                <w:tab w:val="left" w:pos="2321"/>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過去十二個月前，有使用</w:t>
            </w:r>
          </w:p>
          <w:p w:rsidR="00495594" w:rsidRPr="00495594" w:rsidRDefault="00495594" w:rsidP="00495594">
            <w:pPr>
              <w:tabs>
                <w:tab w:val="left" w:pos="1107"/>
                <w:tab w:val="left" w:pos="2321"/>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藥物問題</w:t>
            </w:r>
          </w:p>
          <w:p w:rsidR="00495594" w:rsidRPr="00495594" w:rsidRDefault="00495594" w:rsidP="00495594">
            <w:pPr>
              <w:tabs>
                <w:tab w:val="left" w:pos="1107"/>
                <w:tab w:val="left" w:pos="2321"/>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過去十二個月內，有使用</w:t>
            </w:r>
          </w:p>
          <w:p w:rsidR="00495594" w:rsidRPr="00495594" w:rsidRDefault="00495594" w:rsidP="00495594">
            <w:pPr>
              <w:tabs>
                <w:tab w:val="left" w:pos="1107"/>
                <w:tab w:val="left" w:pos="2321"/>
                <w:tab w:val="right" w:leader="dot" w:pos="5040"/>
              </w:tabs>
              <w:ind w:left="1133"/>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過去十二個月前，有使用</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440"/>
                <w:tab w:val="right" w:leader="dot" w:pos="5040"/>
              </w:tabs>
              <w:ind w:left="1403" w:hanging="522"/>
              <w:rPr>
                <w:rFonts w:ascii="Times New Roman" w:eastAsia="標楷體" w:hAnsi="Times New Roman"/>
                <w:sz w:val="20"/>
                <w:szCs w:val="20"/>
              </w:rPr>
            </w:pP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b</w:t>
            </w:r>
            <w:r w:rsidRPr="00495594">
              <w:rPr>
                <w:rFonts w:ascii="Times New Roman" w:eastAsia="標楷體" w:hAnsi="Times New Roman" w:hint="eastAsia"/>
                <w:sz w:val="20"/>
                <w:szCs w:val="20"/>
              </w:rPr>
              <w:t>，請註明是哪位照顧者：</w:t>
            </w:r>
          </w:p>
        </w:tc>
        <w:tc>
          <w:tcPr>
            <w:tcW w:w="3402" w:type="dxa"/>
            <w:gridSpan w:val="2"/>
            <w:tcBorders>
              <w:bottom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sz w:val="20"/>
                <w:szCs w:val="20"/>
              </w:rPr>
              <w:t>R17.</w:t>
            </w:r>
            <w:r w:rsidRPr="00495594">
              <w:rPr>
                <w:rFonts w:ascii="Times New Roman" w:eastAsia="標楷體" w:hAnsi="Times New Roman"/>
                <w:sz w:val="20"/>
                <w:szCs w:val="20"/>
              </w:rPr>
              <w:tab/>
            </w:r>
            <w:r w:rsidRPr="00495594">
              <w:rPr>
                <w:rFonts w:ascii="Times New Roman" w:eastAsia="標楷體" w:hAnsi="Times New Roman" w:hint="eastAsia"/>
                <w:sz w:val="20"/>
                <w:szCs w:val="20"/>
              </w:rPr>
              <w:t>照顧者的刑事犯罪紀錄</w:t>
            </w:r>
          </w:p>
        </w:tc>
        <w:tc>
          <w:tcPr>
            <w:tcW w:w="3402" w:type="dxa"/>
            <w:gridSpan w:val="2"/>
            <w:tcBorders>
              <w:top w:val="nil"/>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a.</w:t>
            </w:r>
            <w:r w:rsidRPr="00495594">
              <w:rPr>
                <w:rFonts w:ascii="Times New Roman" w:eastAsia="標楷體" w:hAnsi="Times New Roman" w:hint="eastAsia"/>
                <w:sz w:val="20"/>
                <w:szCs w:val="20"/>
              </w:rPr>
              <w:t>沒有</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b. </w:t>
            </w:r>
            <w:r w:rsidRPr="00495594">
              <w:rPr>
                <w:rFonts w:ascii="Times New Roman" w:eastAsia="標楷體" w:hAnsi="Times New Roman" w:hint="eastAsia"/>
                <w:sz w:val="20"/>
                <w:szCs w:val="20"/>
              </w:rPr>
              <w:t>有</w:t>
            </w:r>
            <w:r w:rsidRPr="00495594">
              <w:rPr>
                <w:rFonts w:ascii="Times New Roman" w:eastAsia="標楷體" w:hAnsi="Times New Roman"/>
                <w:sz w:val="20"/>
                <w:szCs w:val="20"/>
              </w:rPr>
              <w:t>(</w:t>
            </w:r>
            <w:r w:rsidRPr="00495594">
              <w:rPr>
                <w:rFonts w:ascii="Times New Roman" w:eastAsia="標楷體" w:hAnsi="Times New Roman" w:hint="eastAsia"/>
                <w:sz w:val="20"/>
                <w:szCs w:val="20"/>
              </w:rPr>
              <w:t>勾選所有符合者</w:t>
            </w:r>
            <w:r w:rsidRPr="00495594">
              <w:rPr>
                <w:rFonts w:ascii="Times New Roman" w:eastAsia="標楷體" w:hAnsi="Times New Roman"/>
                <w:sz w:val="20"/>
                <w:szCs w:val="20"/>
              </w:rPr>
              <w:t>)</w:t>
            </w:r>
          </w:p>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t xml:space="preserve">        </w:t>
            </w:r>
          </w:p>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少年時期被定罪</w:t>
            </w:r>
          </w:p>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t xml:space="preserve">        </w:t>
            </w:r>
          </w:p>
          <w:p w:rsidR="00495594" w:rsidRPr="00495594" w:rsidRDefault="00495594" w:rsidP="00495594">
            <w:pPr>
              <w:tabs>
                <w:tab w:val="left" w:pos="1107"/>
                <w:tab w:val="left" w:pos="1440"/>
                <w:tab w:val="right" w:leader="dot" w:pos="5040"/>
              </w:tabs>
              <w:ind w:left="683"/>
              <w:rPr>
                <w:rFonts w:ascii="Times New Roman" w:eastAsia="標楷體" w:hAnsi="Times New Roman"/>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成年時期被定罪</w:t>
            </w:r>
            <w:r w:rsidRPr="00495594">
              <w:rPr>
                <w:rFonts w:ascii="Times New Roman" w:eastAsia="標楷體" w:hAnsi="Times New Roman"/>
                <w:sz w:val="20"/>
                <w:szCs w:val="20"/>
              </w:rPr>
              <w:t>(</w:t>
            </w:r>
            <w:r w:rsidRPr="00495594">
              <w:rPr>
                <w:rFonts w:ascii="Times New Roman" w:eastAsia="標楷體" w:hAnsi="Times New Roman" w:hint="eastAsia"/>
                <w:sz w:val="20"/>
                <w:szCs w:val="20"/>
              </w:rPr>
              <w:t>前科紀錄</w:t>
            </w:r>
            <w:r w:rsidRPr="00495594">
              <w:rPr>
                <w:rFonts w:ascii="Times New Roman" w:eastAsia="標楷體" w:hAnsi="Times New Roman"/>
                <w:sz w:val="20"/>
                <w:szCs w:val="20"/>
              </w:rPr>
              <w:t>)</w:t>
            </w:r>
          </w:p>
        </w:tc>
        <w:tc>
          <w:tcPr>
            <w:tcW w:w="1559" w:type="dxa"/>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1</w:t>
            </w:r>
          </w:p>
        </w:tc>
        <w:tc>
          <w:tcPr>
            <w:tcW w:w="1843" w:type="dxa"/>
            <w:tcBorders>
              <w:right w:val="double" w:sz="4" w:space="0" w:color="auto"/>
            </w:tcBorders>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r w:rsidRPr="00495594">
              <w:rPr>
                <w:rFonts w:ascii="Times New Roman" w:eastAsia="標楷體" w:hAnsi="Times New Roman"/>
                <w:sz w:val="20"/>
                <w:szCs w:val="20"/>
              </w:rPr>
              <w:t>0</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left w:val="double" w:sz="4" w:space="0" w:color="auto"/>
            </w:tcBorders>
            <w:vAlign w:val="center"/>
          </w:tcPr>
          <w:p w:rsidR="00495594" w:rsidRPr="00495594" w:rsidRDefault="00495594" w:rsidP="00495594">
            <w:pPr>
              <w:tabs>
                <w:tab w:val="left" w:pos="1511"/>
                <w:tab w:val="right" w:leader="dot" w:pos="5040"/>
              </w:tabs>
              <w:ind w:left="1403" w:hanging="450"/>
              <w:rPr>
                <w:rFonts w:ascii="Times New Roman" w:eastAsia="標楷體" w:hAnsi="Times New Roman"/>
                <w:sz w:val="20"/>
                <w:szCs w:val="20"/>
              </w:rPr>
            </w:pPr>
            <w:r w:rsidRPr="00495594">
              <w:rPr>
                <w:rFonts w:ascii="Times New Roman" w:eastAsia="標楷體" w:hAnsi="Times New Roman" w:hint="eastAsia"/>
                <w:sz w:val="20"/>
                <w:szCs w:val="20"/>
              </w:rPr>
              <w:t>如果勾選</w:t>
            </w:r>
            <w:r w:rsidRPr="00495594">
              <w:rPr>
                <w:rFonts w:ascii="Times New Roman" w:eastAsia="標楷體" w:hAnsi="Times New Roman"/>
                <w:sz w:val="20"/>
                <w:szCs w:val="20"/>
              </w:rPr>
              <w:t>b</w:t>
            </w:r>
            <w:r w:rsidRPr="00495594">
              <w:rPr>
                <w:rFonts w:ascii="Times New Roman" w:eastAsia="標楷體" w:hAnsi="Times New Roman" w:hint="eastAsia"/>
                <w:sz w:val="20"/>
                <w:szCs w:val="20"/>
              </w:rPr>
              <w:t>，請註明是哪位照顧者？</w:t>
            </w:r>
          </w:p>
        </w:tc>
        <w:tc>
          <w:tcPr>
            <w:tcW w:w="3402" w:type="dxa"/>
            <w:gridSpan w:val="2"/>
            <w:tcBorders>
              <w:right w:val="double" w:sz="4" w:space="0" w:color="auto"/>
            </w:tcBorders>
            <w:shd w:val="clear" w:color="auto" w:fill="BFBFBF"/>
            <w:vAlign w:val="center"/>
          </w:tcPr>
          <w:p w:rsidR="00495594" w:rsidRPr="00495594" w:rsidRDefault="00495594" w:rsidP="00495594">
            <w:pPr>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10456" w:type="dxa"/>
            <w:gridSpan w:val="4"/>
            <w:tcBorders>
              <w:left w:val="double" w:sz="4" w:space="0" w:color="auto"/>
              <w:right w:val="double" w:sz="4" w:space="0" w:color="auto"/>
            </w:tcBorders>
            <w:shd w:val="clear" w:color="auto" w:fill="BFBFBF"/>
            <w:vAlign w:val="center"/>
          </w:tcPr>
          <w:p w:rsidR="00495594" w:rsidRPr="00495594" w:rsidRDefault="00495594" w:rsidP="00495594">
            <w:pPr>
              <w:keepNext/>
              <w:keepLines/>
              <w:tabs>
                <w:tab w:val="left" w:pos="1107"/>
                <w:tab w:val="left" w:pos="1440"/>
                <w:tab w:val="right" w:leader="dot" w:pos="5040"/>
              </w:tabs>
              <w:ind w:left="683" w:hanging="683"/>
              <w:rPr>
                <w:rFonts w:ascii="Times New Roman" w:eastAsia="標楷體" w:hAnsi="Times New Roman"/>
                <w:sz w:val="20"/>
                <w:szCs w:val="20"/>
              </w:rPr>
            </w:pP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1107"/>
                <w:tab w:val="left" w:pos="1440"/>
                <w:tab w:val="right" w:leader="dot" w:pos="5040"/>
              </w:tabs>
              <w:ind w:left="683" w:hanging="683"/>
              <w:rPr>
                <w:rFonts w:ascii="Times New Roman" w:eastAsia="標楷體" w:hAnsi="Times New Roman"/>
                <w:b/>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b/>
                <w:sz w:val="20"/>
                <w:szCs w:val="20"/>
              </w:rPr>
            </w:pPr>
            <w:r w:rsidRPr="00495594">
              <w:rPr>
                <w:rFonts w:ascii="Times New Roman" w:eastAsia="標楷體" w:hAnsi="Times New Roman" w:hint="eastAsia"/>
                <w:b/>
                <w:sz w:val="20"/>
                <w:szCs w:val="20"/>
              </w:rPr>
              <w:t>疏忽總分</w:t>
            </w:r>
          </w:p>
        </w:tc>
        <w:tc>
          <w:tcPr>
            <w:tcW w:w="1843" w:type="dxa"/>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b/>
                <w:sz w:val="20"/>
                <w:szCs w:val="20"/>
              </w:rPr>
            </w:pPr>
            <w:r w:rsidRPr="00495594">
              <w:rPr>
                <w:rFonts w:ascii="Times New Roman" w:eastAsia="標楷體" w:hAnsi="Times New Roman" w:hint="eastAsia"/>
                <w:b/>
                <w:sz w:val="20"/>
                <w:szCs w:val="20"/>
              </w:rPr>
              <w:t>虐待總分</w:t>
            </w:r>
          </w:p>
        </w:tc>
      </w:tr>
      <w:tr w:rsidR="00495594" w:rsidRPr="00495594" w:rsidTr="004955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7054" w:type="dxa"/>
            <w:gridSpan w:val="2"/>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1107"/>
                <w:tab w:val="left" w:pos="1440"/>
                <w:tab w:val="right" w:leader="dot" w:pos="5040"/>
              </w:tabs>
              <w:ind w:left="683" w:hanging="683"/>
              <w:rPr>
                <w:rFonts w:ascii="Times New Roman" w:eastAsia="標楷體" w:hAnsi="Times New Roman"/>
                <w:sz w:val="20"/>
                <w:szCs w:val="20"/>
              </w:rPr>
            </w:pPr>
            <w:r w:rsidRPr="00495594">
              <w:rPr>
                <w:rFonts w:ascii="Times New Roman" w:eastAsia="標楷體" w:hAnsi="Times New Roman" w:hint="eastAsia"/>
                <w:b/>
                <w:sz w:val="20"/>
                <w:szCs w:val="20"/>
              </w:rPr>
              <w:t>風險分數加總</w:t>
            </w:r>
          </w:p>
        </w:tc>
        <w:tc>
          <w:tcPr>
            <w:tcW w:w="1559" w:type="dxa"/>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c>
          <w:tcPr>
            <w:tcW w:w="1843" w:type="dxa"/>
            <w:tcBorders>
              <w:top w:val="double" w:sz="4" w:space="0" w:color="auto"/>
              <w:left w:val="double" w:sz="4" w:space="0" w:color="auto"/>
              <w:bottom w:val="double" w:sz="4" w:space="0" w:color="auto"/>
              <w:right w:val="double" w:sz="4" w:space="0" w:color="auto"/>
            </w:tcBorders>
            <w:vAlign w:val="center"/>
          </w:tcPr>
          <w:p w:rsidR="00495594" w:rsidRPr="00495594" w:rsidRDefault="00495594" w:rsidP="00495594">
            <w:pPr>
              <w:keepNext/>
              <w:keepLines/>
              <w:tabs>
                <w:tab w:val="left" w:pos="599"/>
                <w:tab w:val="left" w:pos="720"/>
                <w:tab w:val="left" w:pos="959"/>
                <w:tab w:val="left" w:pos="1440"/>
                <w:tab w:val="right" w:leader="dot" w:pos="5040"/>
              </w:tabs>
              <w:ind w:right="-73"/>
              <w:jc w:val="center"/>
              <w:rPr>
                <w:rFonts w:ascii="Times New Roman" w:eastAsia="標楷體" w:hAnsi="Times New Roman"/>
                <w:sz w:val="20"/>
                <w:szCs w:val="20"/>
              </w:rPr>
            </w:pPr>
          </w:p>
        </w:tc>
      </w:tr>
    </w:tbl>
    <w:p w:rsidR="00495594" w:rsidRPr="00495594" w:rsidRDefault="00495594" w:rsidP="00495594">
      <w:pPr>
        <w:tabs>
          <w:tab w:val="left" w:pos="-483"/>
          <w:tab w:val="left" w:pos="-156"/>
          <w:tab w:val="left" w:pos="0"/>
          <w:tab w:val="left" w:pos="450"/>
          <w:tab w:val="left" w:pos="4410"/>
          <w:tab w:val="left" w:pos="4860"/>
          <w:tab w:val="left" w:pos="5754"/>
          <w:tab w:val="left" w:pos="6128"/>
          <w:tab w:val="left" w:pos="10170"/>
          <w:tab w:val="left" w:pos="10620"/>
        </w:tabs>
        <w:rPr>
          <w:rFonts w:ascii="Times New Roman" w:eastAsia="標楷體" w:hAnsi="Times New Roman"/>
          <w:b/>
          <w:sz w:val="20"/>
          <w:szCs w:val="20"/>
        </w:rPr>
      </w:pPr>
    </w:p>
    <w:p w:rsidR="00495594" w:rsidRPr="00495594" w:rsidRDefault="00495594" w:rsidP="00495594">
      <w:pPr>
        <w:tabs>
          <w:tab w:val="left" w:pos="-483"/>
          <w:tab w:val="left" w:pos="-156"/>
          <w:tab w:val="left" w:pos="0"/>
          <w:tab w:val="left" w:pos="450"/>
          <w:tab w:val="left" w:pos="4410"/>
          <w:tab w:val="left" w:pos="4860"/>
          <w:tab w:val="left" w:pos="5754"/>
          <w:tab w:val="left" w:pos="6128"/>
          <w:tab w:val="left" w:pos="10170"/>
          <w:tab w:val="left" w:pos="10620"/>
        </w:tabs>
        <w:rPr>
          <w:rFonts w:ascii="Times New Roman" w:eastAsia="標楷體" w:hAnsi="Times New Roman"/>
          <w:b/>
          <w:sz w:val="20"/>
          <w:szCs w:val="20"/>
        </w:rPr>
      </w:pPr>
      <w:r w:rsidRPr="00495594">
        <w:rPr>
          <w:rFonts w:ascii="Times New Roman" w:eastAsia="標楷體" w:hAnsi="Times New Roman" w:hint="eastAsia"/>
          <w:b/>
          <w:sz w:val="20"/>
          <w:szCs w:val="20"/>
        </w:rPr>
        <w:t>風險層級：</w:t>
      </w:r>
      <w:r w:rsidRPr="00495594">
        <w:rPr>
          <w:rFonts w:ascii="Times New Roman" w:eastAsia="標楷體" w:hAnsi="Times New Roman" w:hint="eastAsia"/>
          <w:sz w:val="20"/>
          <w:szCs w:val="20"/>
        </w:rPr>
        <w:t>標示出以上疏忽總分和虐待總分介於哪個層級，再依據兩者中分數較高的總分，選擇風險層級。</w:t>
      </w:r>
    </w:p>
    <w:p w:rsidR="00495594" w:rsidRPr="00495594" w:rsidRDefault="00495594" w:rsidP="00495594">
      <w:pPr>
        <w:tabs>
          <w:tab w:val="left" w:pos="0"/>
          <w:tab w:val="left" w:pos="1980"/>
          <w:tab w:val="left" w:pos="3780"/>
          <w:tab w:val="left" w:pos="10080"/>
        </w:tabs>
        <w:rPr>
          <w:rFonts w:ascii="Times New Roman" w:eastAsia="標楷體" w:hAnsi="Times New Roman"/>
          <w:b/>
          <w:bCs/>
          <w:sz w:val="20"/>
          <w:szCs w:val="20"/>
          <w:u w:val="single"/>
        </w:rPr>
      </w:pPr>
    </w:p>
    <w:p w:rsidR="00495594" w:rsidRPr="00495594" w:rsidRDefault="00495594" w:rsidP="00495594">
      <w:pPr>
        <w:tabs>
          <w:tab w:val="left" w:pos="0"/>
          <w:tab w:val="left" w:pos="1800"/>
          <w:tab w:val="left" w:pos="3420"/>
          <w:tab w:val="left" w:pos="10080"/>
        </w:tabs>
        <w:rPr>
          <w:rFonts w:ascii="Times New Roman" w:eastAsia="標楷體" w:hAnsi="Times New Roman"/>
          <w:sz w:val="20"/>
          <w:szCs w:val="20"/>
        </w:rPr>
      </w:pPr>
      <w:r w:rsidRPr="00495594">
        <w:rPr>
          <w:rFonts w:ascii="Times New Roman" w:eastAsia="標楷體" w:hAnsi="Times New Roman" w:hint="eastAsia"/>
          <w:b/>
          <w:bCs/>
          <w:sz w:val="20"/>
          <w:szCs w:val="20"/>
        </w:rPr>
        <w:t>疏忽總分</w:t>
      </w:r>
      <w:r w:rsidRPr="00495594">
        <w:rPr>
          <w:rFonts w:ascii="Times New Roman" w:eastAsia="標楷體" w:hAnsi="Times New Roman"/>
          <w:b/>
          <w:bCs/>
          <w:sz w:val="20"/>
          <w:szCs w:val="20"/>
        </w:rPr>
        <w:tab/>
      </w:r>
      <w:r w:rsidRPr="00495594">
        <w:rPr>
          <w:rFonts w:ascii="Times New Roman" w:eastAsia="標楷體" w:hAnsi="Times New Roman" w:hint="eastAsia"/>
          <w:b/>
          <w:bCs/>
          <w:sz w:val="20"/>
          <w:szCs w:val="20"/>
        </w:rPr>
        <w:t>虐待總分</w:t>
      </w:r>
      <w:r w:rsidRPr="00495594">
        <w:rPr>
          <w:rFonts w:ascii="Times New Roman" w:eastAsia="標楷體" w:hAnsi="Times New Roman"/>
          <w:b/>
          <w:bCs/>
          <w:sz w:val="20"/>
          <w:szCs w:val="20"/>
        </w:rPr>
        <w:tab/>
      </w:r>
      <w:r w:rsidRPr="00495594">
        <w:rPr>
          <w:rFonts w:ascii="Times New Roman" w:eastAsia="標楷體" w:hAnsi="Times New Roman" w:hint="eastAsia"/>
          <w:b/>
          <w:bCs/>
          <w:sz w:val="20"/>
          <w:szCs w:val="20"/>
        </w:rPr>
        <w:t>風險層級</w:t>
      </w:r>
    </w:p>
    <w:p w:rsidR="00495594" w:rsidRPr="00495594" w:rsidRDefault="00495594" w:rsidP="00495594">
      <w:pPr>
        <w:tabs>
          <w:tab w:val="left" w:pos="414"/>
          <w:tab w:val="left" w:pos="746"/>
          <w:tab w:val="left" w:pos="1800"/>
          <w:tab w:val="left" w:pos="2700"/>
          <w:tab w:val="left" w:pos="3420"/>
          <w:tab w:val="left" w:pos="3960"/>
          <w:tab w:val="left" w:pos="4176"/>
          <w:tab w:val="left" w:pos="4500"/>
          <w:tab w:val="left" w:pos="10080"/>
        </w:tabs>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0–1</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0–2</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低度</w:t>
      </w:r>
    </w:p>
    <w:p w:rsidR="00495594" w:rsidRPr="00495594" w:rsidRDefault="00495594" w:rsidP="00495594">
      <w:pPr>
        <w:tabs>
          <w:tab w:val="left" w:pos="414"/>
          <w:tab w:val="left" w:pos="750"/>
          <w:tab w:val="left" w:pos="1800"/>
          <w:tab w:val="left" w:pos="2700"/>
          <w:tab w:val="left" w:pos="3420"/>
          <w:tab w:val="left" w:pos="3960"/>
          <w:tab w:val="left" w:pos="4176"/>
          <w:tab w:val="left" w:pos="4500"/>
          <w:tab w:val="left" w:pos="10080"/>
        </w:tabs>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2–4</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3–5</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中度</w:t>
      </w:r>
    </w:p>
    <w:p w:rsidR="00495594" w:rsidRPr="00495594" w:rsidRDefault="00495594" w:rsidP="00495594">
      <w:pPr>
        <w:tabs>
          <w:tab w:val="left" w:pos="414"/>
          <w:tab w:val="left" w:pos="750"/>
          <w:tab w:val="left" w:pos="1800"/>
          <w:tab w:val="left" w:pos="2700"/>
          <w:tab w:val="left" w:pos="3420"/>
          <w:tab w:val="left" w:pos="3960"/>
          <w:tab w:val="left" w:pos="4176"/>
          <w:tab w:val="left" w:pos="4500"/>
          <w:tab w:val="left" w:pos="10080"/>
        </w:tabs>
        <w:rPr>
          <w:rFonts w:ascii="Times New Roman" w:eastAsia="標楷體" w:hAnsi="Times New Roman"/>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5+</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6+</w:t>
      </w: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sz w:val="20"/>
          <w:szCs w:val="20"/>
        </w:rPr>
        <w:t>高度</w:t>
      </w:r>
    </w:p>
    <w:p w:rsidR="00495594" w:rsidRPr="00495594" w:rsidRDefault="00495594" w:rsidP="00495594">
      <w:pPr>
        <w:tabs>
          <w:tab w:val="left" w:pos="414"/>
          <w:tab w:val="left" w:pos="747"/>
          <w:tab w:val="left" w:pos="1800"/>
          <w:tab w:val="left" w:pos="2700"/>
          <w:tab w:val="left" w:pos="3420"/>
          <w:tab w:val="left" w:pos="3960"/>
          <w:tab w:val="left" w:pos="4176"/>
          <w:tab w:val="left" w:pos="4500"/>
          <w:tab w:val="left" w:pos="10080"/>
        </w:tabs>
        <w:rPr>
          <w:rFonts w:ascii="Times New Roman" w:eastAsia="標楷體" w:hAnsi="Times New Roman"/>
          <w:b/>
          <w:bCs/>
          <w:sz w:val="20"/>
          <w:szCs w:val="20"/>
        </w:rPr>
      </w:pPr>
      <w:r w:rsidRPr="00495594">
        <w:rPr>
          <w:rFonts w:ascii="Times New Roman" w:eastAsia="標楷體" w:hAnsi="Times New Roman"/>
          <w:sz w:val="20"/>
          <w:szCs w:val="20"/>
        </w:rPr>
        <w:tab/>
      </w:r>
      <w:r w:rsidRPr="00495594">
        <w:rPr>
          <w:rFonts w:ascii="Times New Roman" w:eastAsia="標楷體" w:hAnsi="Times New Roman"/>
          <w:sz w:val="20"/>
          <w:szCs w:val="20"/>
        </w:rPr>
        <w:tab/>
      </w:r>
      <w:r w:rsidRPr="00495594">
        <w:rPr>
          <w:rFonts w:ascii="Times New Roman" w:eastAsia="標楷體" w:hAnsi="Times New Roman"/>
          <w:sz w:val="20"/>
          <w:szCs w:val="20"/>
        </w:rPr>
        <w:tab/>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hint="eastAsia"/>
          <w:b/>
          <w:bCs/>
          <w:sz w:val="20"/>
          <w:szCs w:val="20"/>
        </w:rPr>
        <w:t>改判風險層級</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b/>
          <w:bCs/>
          <w:sz w:val="20"/>
          <w:szCs w:val="20"/>
        </w:rPr>
        <w:lastRenderedPageBreak/>
        <w:t xml:space="preserve">1. </w:t>
      </w:r>
      <w:r w:rsidRPr="00495594">
        <w:rPr>
          <w:rFonts w:ascii="Times New Roman" w:eastAsia="標楷體" w:hAnsi="Times New Roman" w:hint="eastAsia"/>
          <w:b/>
          <w:bCs/>
          <w:sz w:val="20"/>
          <w:szCs w:val="20"/>
        </w:rPr>
        <w:t>政策改判</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hint="eastAsia"/>
          <w:bCs/>
          <w:sz w:val="20"/>
          <w:szCs w:val="20"/>
        </w:rPr>
        <w:t>在調查期間若有符合以下的情況，請勾選「是」，且將風險層級改為「高度」風險。</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是</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否</w:t>
      </w:r>
      <w:r w:rsidRPr="00495594">
        <w:rPr>
          <w:rFonts w:ascii="Times New Roman" w:eastAsia="標楷體" w:hAnsi="Times New Roman"/>
          <w:bCs/>
          <w:sz w:val="20"/>
          <w:szCs w:val="20"/>
        </w:rPr>
        <w:t xml:space="preserve">   1. </w:t>
      </w:r>
      <w:r w:rsidRPr="00495594">
        <w:rPr>
          <w:rFonts w:ascii="Times New Roman" w:eastAsia="標楷體" w:hAnsi="Times New Roman" w:hint="eastAsia"/>
          <w:bCs/>
          <w:sz w:val="20"/>
          <w:szCs w:val="20"/>
        </w:rPr>
        <w:t>本次案件為性侵害案件且造成傷害之人可能接觸到兒少。</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是</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否</w:t>
      </w:r>
      <w:r w:rsidRPr="00495594">
        <w:rPr>
          <w:rFonts w:ascii="Times New Roman" w:eastAsia="標楷體" w:hAnsi="Times New Roman"/>
          <w:bCs/>
          <w:sz w:val="20"/>
          <w:szCs w:val="20"/>
        </w:rPr>
        <w:t xml:space="preserve">   2. </w:t>
      </w:r>
      <w:r w:rsidRPr="00495594">
        <w:rPr>
          <w:rFonts w:ascii="Times New Roman" w:eastAsia="標楷體" w:hAnsi="Times New Roman" w:hint="eastAsia"/>
          <w:bCs/>
          <w:sz w:val="20"/>
          <w:szCs w:val="20"/>
        </w:rPr>
        <w:t>本次案件有兩歲以下幼兒遭受非意外的傷害。</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是</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否</w:t>
      </w:r>
      <w:r w:rsidRPr="00495594">
        <w:rPr>
          <w:rFonts w:ascii="Times New Roman" w:eastAsia="標楷體" w:hAnsi="Times New Roman"/>
          <w:bCs/>
          <w:sz w:val="20"/>
          <w:szCs w:val="20"/>
        </w:rPr>
        <w:t xml:space="preserve">   3. </w:t>
      </w:r>
      <w:r w:rsidRPr="00495594">
        <w:rPr>
          <w:rFonts w:ascii="Times New Roman" w:eastAsia="標楷體" w:hAnsi="Times New Roman" w:hint="eastAsia"/>
          <w:bCs/>
          <w:sz w:val="20"/>
          <w:szCs w:val="20"/>
        </w:rPr>
        <w:t>本次案件為嚴重的非意外傷害</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是</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否</w:t>
      </w:r>
      <w:r w:rsidRPr="00495594">
        <w:rPr>
          <w:rFonts w:ascii="Times New Roman" w:eastAsia="標楷體" w:hAnsi="Times New Roman"/>
          <w:bCs/>
          <w:sz w:val="20"/>
          <w:szCs w:val="20"/>
        </w:rPr>
        <w:t xml:space="preserve">   4. </w:t>
      </w:r>
      <w:r w:rsidRPr="00495594">
        <w:rPr>
          <w:rFonts w:ascii="Times New Roman" w:eastAsia="標楷體" w:hAnsi="Times New Roman" w:hint="eastAsia"/>
          <w:bCs/>
          <w:sz w:val="20"/>
          <w:szCs w:val="20"/>
        </w:rPr>
        <w:t>照顧者的行為或不行為造成兒少因虐待或疏忽而死亡（不論是過去或現在的調</w:t>
      </w:r>
      <w:r w:rsidRPr="00495594">
        <w:rPr>
          <w:rFonts w:ascii="Times New Roman" w:eastAsia="標楷體" w:hAnsi="Times New Roman"/>
          <w:bCs/>
          <w:sz w:val="20"/>
          <w:szCs w:val="20"/>
        </w:rPr>
        <w:t xml:space="preserve"> </w:t>
      </w:r>
      <w:r w:rsidRPr="00495594">
        <w:rPr>
          <w:rFonts w:ascii="Times New Roman" w:eastAsia="標楷體" w:hAnsi="Times New Roman" w:hint="eastAsia"/>
          <w:bCs/>
          <w:sz w:val="20"/>
          <w:szCs w:val="20"/>
        </w:rPr>
        <w:t>查）。</w:t>
      </w:r>
      <w:r w:rsidRPr="00495594">
        <w:rPr>
          <w:rFonts w:ascii="Times New Roman" w:eastAsia="標楷體" w:hAnsi="Times New Roman"/>
          <w:b/>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b/>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b/>
          <w:bCs/>
          <w:sz w:val="20"/>
          <w:szCs w:val="20"/>
        </w:rPr>
        <w:t xml:space="preserve">2. </w:t>
      </w:r>
      <w:r w:rsidRPr="00495594">
        <w:rPr>
          <w:rFonts w:ascii="Times New Roman" w:eastAsia="標楷體" w:hAnsi="Times New Roman" w:hint="eastAsia"/>
          <w:b/>
          <w:bCs/>
          <w:sz w:val="20"/>
          <w:szCs w:val="20"/>
        </w:rPr>
        <w:t>專業改判</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hint="eastAsia"/>
          <w:bCs/>
          <w:sz w:val="20"/>
          <w:szCs w:val="20"/>
        </w:rPr>
        <w:t>若依據專業判斷，決定提高風險層級，勾選「是」，將原先的風險層級提高一個層級，並註明原因。</w:t>
      </w: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是</w:t>
      </w:r>
      <w:r w:rsidRPr="00495594">
        <w:rPr>
          <w:rFonts w:ascii="Times New Roman" w:eastAsia="標楷體" w:hAnsi="Times New Roman"/>
          <w:bCs/>
          <w:sz w:val="20"/>
          <w:szCs w:val="20"/>
        </w:rPr>
        <w:t xml:space="preserve"> </w:t>
      </w:r>
      <w:r w:rsidRPr="00495594">
        <w:rPr>
          <w:rFonts w:ascii="Times New Roman" w:eastAsia="標楷體" w:hAnsi="Times New Roman"/>
          <w:bCs/>
          <w:sz w:val="20"/>
          <w:szCs w:val="20"/>
        </w:rPr>
        <w:t xml:space="preserve"> </w:t>
      </w:r>
      <w:r w:rsidRPr="00495594">
        <w:rPr>
          <w:rFonts w:ascii="Times New Roman" w:eastAsia="標楷體" w:hAnsi="Times New Roman"/>
          <w:sz w:val="20"/>
          <w:szCs w:val="20"/>
        </w:rPr>
        <w:sym w:font="Wingdings" w:char="F0A1"/>
      </w:r>
      <w:r w:rsidRPr="00495594">
        <w:rPr>
          <w:rFonts w:ascii="Times New Roman" w:eastAsia="標楷體" w:hAnsi="Times New Roman" w:hint="eastAsia"/>
          <w:bCs/>
          <w:sz w:val="20"/>
          <w:szCs w:val="20"/>
        </w:rPr>
        <w:t>否</w:t>
      </w:r>
      <w:r w:rsidRPr="00495594">
        <w:rPr>
          <w:rFonts w:ascii="Times New Roman" w:eastAsia="標楷體" w:hAnsi="Times New Roman"/>
          <w:bCs/>
          <w:sz w:val="20"/>
          <w:szCs w:val="20"/>
        </w:rPr>
        <w:t xml:space="preserve"> 5.  </w:t>
      </w:r>
      <w:r w:rsidRPr="00495594">
        <w:rPr>
          <w:rFonts w:ascii="Times New Roman" w:eastAsia="標楷體" w:hAnsi="Times New Roman" w:hint="eastAsia"/>
          <w:bCs/>
          <w:sz w:val="20"/>
          <w:szCs w:val="20"/>
        </w:rPr>
        <w:t>如果勾選「是」，提高至哪一個風險層級：</w:t>
      </w:r>
    </w:p>
    <w:p w:rsidR="00495594" w:rsidRPr="00495594" w:rsidRDefault="00495594" w:rsidP="00495594">
      <w:pPr>
        <w:tabs>
          <w:tab w:val="left" w:pos="0"/>
          <w:tab w:val="left" w:pos="142"/>
          <w:tab w:val="left" w:pos="1418"/>
          <w:tab w:val="left" w:pos="4410"/>
          <w:tab w:val="left" w:pos="10080"/>
        </w:tabs>
        <w:rPr>
          <w:rFonts w:ascii="Times New Roman" w:eastAsia="標楷體" w:hAnsi="Times New Roman"/>
          <w:bCs/>
          <w:sz w:val="20"/>
          <w:szCs w:val="20"/>
        </w:rPr>
      </w:pPr>
      <w:r w:rsidRPr="00495594">
        <w:rPr>
          <w:rFonts w:ascii="Times New Roman" w:eastAsia="標楷體" w:hAnsi="Times New Roman"/>
          <w:sz w:val="20"/>
          <w:szCs w:val="20"/>
        </w:rPr>
        <w:t xml:space="preserve">                            </w:t>
      </w: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bCs/>
          <w:sz w:val="20"/>
          <w:szCs w:val="20"/>
        </w:rPr>
        <w:t>中度</w:t>
      </w:r>
      <w:r w:rsidRPr="00495594">
        <w:rPr>
          <w:rFonts w:ascii="Times New Roman" w:eastAsia="標楷體" w:hAnsi="Times New Roman"/>
          <w:bCs/>
          <w:sz w:val="20"/>
          <w:szCs w:val="20"/>
        </w:rPr>
        <w:t xml:space="preserve"> </w:t>
      </w:r>
      <w:r w:rsidRPr="00495594">
        <w:rPr>
          <w:rFonts w:ascii="Times New Roman" w:eastAsia="標楷體" w:hAnsi="Times New Roman" w:hint="eastAsia"/>
          <w:bCs/>
          <w:sz w:val="20"/>
          <w:szCs w:val="20"/>
        </w:rPr>
        <w:t>，原因：</w:t>
      </w:r>
      <w:r w:rsidRPr="00495594">
        <w:rPr>
          <w:rFonts w:ascii="Times New Roman" w:eastAsia="標楷體" w:hAnsi="Times New Roman"/>
          <w:bCs/>
          <w:sz w:val="20"/>
          <w:szCs w:val="20"/>
        </w:rPr>
        <w:t xml:space="preserve">________________________________________________ </w:t>
      </w:r>
    </w:p>
    <w:p w:rsidR="00495594" w:rsidRPr="00495594" w:rsidRDefault="00495594" w:rsidP="00495594">
      <w:pPr>
        <w:tabs>
          <w:tab w:val="left" w:pos="0"/>
          <w:tab w:val="left" w:pos="142"/>
          <w:tab w:val="left" w:pos="4410"/>
          <w:tab w:val="left" w:pos="10080"/>
        </w:tabs>
        <w:rPr>
          <w:rFonts w:ascii="Times New Roman" w:eastAsia="標楷體" w:hAnsi="Times New Roman"/>
          <w:bCs/>
          <w:sz w:val="20"/>
          <w:szCs w:val="20"/>
        </w:rPr>
      </w:pPr>
      <w:r w:rsidRPr="00495594">
        <w:rPr>
          <w:rFonts w:ascii="Times New Roman" w:eastAsia="標楷體" w:hAnsi="Times New Roman"/>
          <w:bCs/>
          <w:sz w:val="20"/>
          <w:szCs w:val="20"/>
        </w:rPr>
        <w:tab/>
        <w:t xml:space="preserve">                         </w:t>
      </w:r>
      <w:r w:rsidRPr="00495594">
        <w:rPr>
          <w:rFonts w:ascii="Times New Roman" w:eastAsia="標楷體" w:hAnsi="Times New Roman"/>
          <w:sz w:val="20"/>
          <w:szCs w:val="20"/>
        </w:rPr>
        <w:sym w:font="Wingdings" w:char="F0A8"/>
      </w:r>
      <w:r w:rsidRPr="00495594">
        <w:rPr>
          <w:rFonts w:ascii="Times New Roman" w:eastAsia="標楷體" w:hAnsi="Times New Roman"/>
          <w:sz w:val="20"/>
          <w:szCs w:val="20"/>
        </w:rPr>
        <w:t xml:space="preserve"> </w:t>
      </w:r>
      <w:r w:rsidRPr="00495594">
        <w:rPr>
          <w:rFonts w:ascii="Times New Roman" w:eastAsia="標楷體" w:hAnsi="Times New Roman" w:hint="eastAsia"/>
          <w:bCs/>
          <w:sz w:val="20"/>
          <w:szCs w:val="20"/>
        </w:rPr>
        <w:t>高度</w:t>
      </w:r>
      <w:r w:rsidRPr="00495594">
        <w:rPr>
          <w:rFonts w:ascii="Times New Roman" w:eastAsia="標楷體" w:hAnsi="Times New Roman"/>
          <w:bCs/>
          <w:sz w:val="20"/>
          <w:szCs w:val="20"/>
        </w:rPr>
        <w:t xml:space="preserve"> </w:t>
      </w:r>
      <w:r w:rsidRPr="00495594">
        <w:rPr>
          <w:rFonts w:ascii="Times New Roman" w:eastAsia="標楷體" w:hAnsi="Times New Roman" w:hint="eastAsia"/>
          <w:bCs/>
          <w:sz w:val="20"/>
          <w:szCs w:val="20"/>
        </w:rPr>
        <w:t>，原因：</w:t>
      </w:r>
      <w:r w:rsidRPr="00495594">
        <w:rPr>
          <w:rFonts w:ascii="Times New Roman" w:eastAsia="標楷體" w:hAnsi="Times New Roman"/>
          <w:bCs/>
          <w:sz w:val="20"/>
          <w:szCs w:val="20"/>
        </w:rPr>
        <w:t xml:space="preserve">________________________________________________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r w:rsidRPr="00495594">
        <w:rPr>
          <w:rFonts w:ascii="Times New Roman" w:eastAsia="標楷體" w:hAnsi="Times New Roman" w:hint="eastAsia"/>
          <w:bCs/>
          <w:kern w:val="16"/>
          <w:sz w:val="20"/>
          <w:szCs w:val="20"/>
        </w:rPr>
        <w:t>督導審閱</w:t>
      </w:r>
      <w:r w:rsidRPr="00495594">
        <w:rPr>
          <w:rFonts w:ascii="Times New Roman" w:eastAsia="標楷體" w:hAnsi="Times New Roman"/>
          <w:bCs/>
          <w:kern w:val="16"/>
          <w:sz w:val="20"/>
          <w:szCs w:val="20"/>
        </w:rPr>
        <w:t>/</w:t>
      </w:r>
      <w:r w:rsidRPr="00495594">
        <w:rPr>
          <w:rFonts w:ascii="Times New Roman" w:eastAsia="標楷體" w:hAnsi="Times New Roman" w:hint="eastAsia"/>
          <w:bCs/>
          <w:kern w:val="16"/>
          <w:sz w:val="20"/>
          <w:szCs w:val="20"/>
        </w:rPr>
        <w:t>核准依專業改判的風險層級：</w:t>
      </w:r>
      <w:r w:rsidRPr="00495594">
        <w:rPr>
          <w:rFonts w:ascii="Times New Roman" w:eastAsia="標楷體" w:hAnsi="Times New Roman"/>
          <w:bCs/>
          <w:sz w:val="20"/>
          <w:szCs w:val="20"/>
        </w:rPr>
        <w:t xml:space="preserve">_________________________ </w:t>
      </w:r>
      <w:r w:rsidRPr="00495594">
        <w:rPr>
          <w:rFonts w:ascii="Times New Roman" w:eastAsia="標楷體" w:hAnsi="Times New Roman" w:hint="eastAsia"/>
          <w:bCs/>
          <w:sz w:val="20"/>
          <w:szCs w:val="20"/>
        </w:rPr>
        <w:t>日期：</w:t>
      </w:r>
      <w:r w:rsidRPr="00495594">
        <w:rPr>
          <w:rFonts w:ascii="Times New Roman" w:eastAsia="標楷體" w:hAnsi="Times New Roman"/>
          <w:bCs/>
          <w:sz w:val="20"/>
          <w:szCs w:val="20"/>
        </w:rPr>
        <w:t xml:space="preserve">___________  </w:t>
      </w:r>
    </w:p>
    <w:p w:rsidR="00495594" w:rsidRPr="00495594" w:rsidRDefault="00495594" w:rsidP="00495594">
      <w:pPr>
        <w:tabs>
          <w:tab w:val="left" w:pos="0"/>
          <w:tab w:val="left" w:pos="2160"/>
          <w:tab w:val="left" w:pos="4410"/>
          <w:tab w:val="left" w:pos="10080"/>
        </w:tabs>
        <w:rPr>
          <w:rFonts w:ascii="Times New Roman" w:eastAsia="標楷體" w:hAnsi="Times New Roman"/>
          <w:bCs/>
          <w:sz w:val="20"/>
          <w:szCs w:val="20"/>
        </w:rPr>
      </w:pP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hint="eastAsia"/>
          <w:b/>
          <w:bCs/>
          <w:sz w:val="20"/>
          <w:szCs w:val="20"/>
        </w:rPr>
        <w:t>最終決定的風險層級（請勾選出最終決定的風險層級）：</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b/>
          <w:bCs/>
          <w:sz w:val="20"/>
          <w:szCs w:val="20"/>
        </w:rPr>
        <w:t>低度</w:t>
      </w:r>
      <w:r w:rsidRPr="00495594">
        <w:rPr>
          <w:rFonts w:ascii="Times New Roman" w:eastAsia="標楷體" w:hAnsi="Times New Roman"/>
          <w:b/>
          <w:bCs/>
          <w:sz w:val="20"/>
          <w:szCs w:val="20"/>
        </w:rPr>
        <w:t xml:space="preserve">  </w:t>
      </w:r>
      <w:r w:rsidRPr="00495594">
        <w:rPr>
          <w:rFonts w:ascii="Times New Roman" w:eastAsia="標楷體" w:hAnsi="Times New Roman"/>
          <w:b/>
          <w:bCs/>
          <w:sz w:val="20"/>
          <w:szCs w:val="20"/>
        </w:rPr>
        <w:t></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b/>
          <w:bCs/>
          <w:sz w:val="20"/>
          <w:szCs w:val="20"/>
        </w:rPr>
        <w:t>中度</w:t>
      </w:r>
      <w:r w:rsidRPr="00495594">
        <w:rPr>
          <w:rFonts w:ascii="Times New Roman" w:eastAsia="標楷體" w:hAnsi="Times New Roman"/>
          <w:b/>
          <w:bCs/>
          <w:sz w:val="20"/>
          <w:szCs w:val="20"/>
        </w:rPr>
        <w:t xml:space="preserve">  </w:t>
      </w:r>
      <w:r w:rsidRPr="00495594">
        <w:rPr>
          <w:rFonts w:ascii="Times New Roman" w:eastAsia="標楷體" w:hAnsi="Times New Roman"/>
          <w:b/>
          <w:bCs/>
          <w:sz w:val="20"/>
          <w:szCs w:val="20"/>
        </w:rPr>
        <w:t></w:t>
      </w:r>
      <w:r w:rsidRPr="00495594">
        <w:rPr>
          <w:rFonts w:ascii="Times New Roman" w:eastAsia="標楷體" w:hAnsi="Times New Roman"/>
          <w:sz w:val="20"/>
          <w:szCs w:val="20"/>
        </w:rPr>
        <w:sym w:font="Wingdings" w:char="F0A1"/>
      </w:r>
      <w:r w:rsidRPr="00495594">
        <w:rPr>
          <w:rFonts w:ascii="Times New Roman" w:eastAsia="標楷體" w:hAnsi="Times New Roman"/>
          <w:sz w:val="20"/>
          <w:szCs w:val="20"/>
        </w:rPr>
        <w:t xml:space="preserve"> </w:t>
      </w:r>
      <w:r w:rsidRPr="00495594">
        <w:rPr>
          <w:rFonts w:ascii="Times New Roman" w:eastAsia="標楷體" w:hAnsi="Times New Roman" w:hint="eastAsia"/>
          <w:b/>
          <w:bCs/>
          <w:sz w:val="20"/>
          <w:szCs w:val="20"/>
        </w:rPr>
        <w:t>高度</w:t>
      </w:r>
      <w:r w:rsidRPr="00495594">
        <w:rPr>
          <w:rFonts w:ascii="Times New Roman" w:eastAsia="標楷體" w:hAnsi="Times New Roman"/>
          <w:b/>
          <w:bCs/>
          <w:sz w:val="20"/>
          <w:szCs w:val="20"/>
        </w:rPr>
        <w:t xml:space="preserve">  </w:t>
      </w:r>
      <w:r w:rsidRPr="00495594">
        <w:rPr>
          <w:rFonts w:ascii="Times New Roman" w:eastAsia="標楷體" w:hAnsi="Times New Roman"/>
          <w:b/>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b/>
          <w:bCs/>
          <w:sz w:val="20"/>
          <w:szCs w:val="20"/>
        </w:rPr>
        <w:t xml:space="preserve"> </w:t>
      </w:r>
    </w:p>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r w:rsidRPr="00495594">
        <w:rPr>
          <w:rFonts w:ascii="Times New Roman" w:eastAsia="標楷體" w:hAnsi="Times New Roman" w:hint="eastAsia"/>
          <w:b/>
          <w:bCs/>
          <w:sz w:val="20"/>
          <w:szCs w:val="20"/>
        </w:rPr>
        <w:t>決策建議：本案是否開案提供後續家庭處遇服務？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270"/>
        <w:gridCol w:w="2271"/>
        <w:gridCol w:w="2271"/>
      </w:tblGrid>
      <w:tr w:rsidR="00495594" w:rsidRPr="00495594" w:rsidTr="00495594">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最終風險層級</w:t>
            </w:r>
          </w:p>
        </w:tc>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安全</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有計畫才安全</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不安全</w:t>
            </w:r>
          </w:p>
        </w:tc>
      </w:tr>
      <w:tr w:rsidR="00495594" w:rsidRPr="00495594" w:rsidTr="00495594">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低度</w:t>
            </w:r>
          </w:p>
        </w:tc>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否</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r>
      <w:tr w:rsidR="00495594" w:rsidRPr="00495594" w:rsidTr="00495594">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中度</w:t>
            </w:r>
          </w:p>
        </w:tc>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否</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r>
      <w:tr w:rsidR="00495594" w:rsidRPr="00495594" w:rsidTr="00495594">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高度</w:t>
            </w:r>
          </w:p>
        </w:tc>
        <w:tc>
          <w:tcPr>
            <w:tcW w:w="2270"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c>
          <w:tcPr>
            <w:tcW w:w="2271" w:type="dxa"/>
          </w:tcPr>
          <w:p w:rsidR="00495594" w:rsidRPr="00495594" w:rsidRDefault="00495594" w:rsidP="00495594">
            <w:pPr>
              <w:tabs>
                <w:tab w:val="left" w:pos="0"/>
                <w:tab w:val="left" w:pos="2160"/>
                <w:tab w:val="left" w:pos="4410"/>
                <w:tab w:val="left" w:pos="10080"/>
              </w:tabs>
              <w:jc w:val="center"/>
              <w:rPr>
                <w:rFonts w:ascii="Times New Roman" w:eastAsia="標楷體" w:hAnsi="Times New Roman"/>
                <w:bCs/>
                <w:sz w:val="20"/>
                <w:szCs w:val="20"/>
              </w:rPr>
            </w:pPr>
            <w:r w:rsidRPr="00495594">
              <w:rPr>
                <w:rFonts w:ascii="Times New Roman" w:eastAsia="標楷體" w:hAnsi="Times New Roman" w:hint="eastAsia"/>
                <w:bCs/>
                <w:sz w:val="20"/>
                <w:szCs w:val="20"/>
              </w:rPr>
              <w:t>是</w:t>
            </w:r>
          </w:p>
        </w:tc>
      </w:tr>
    </w:tbl>
    <w:p w:rsidR="00495594" w:rsidRPr="00495594" w:rsidRDefault="00495594" w:rsidP="00495594">
      <w:pPr>
        <w:tabs>
          <w:tab w:val="left" w:pos="0"/>
          <w:tab w:val="left" w:pos="2160"/>
          <w:tab w:val="left" w:pos="4410"/>
          <w:tab w:val="left" w:pos="10080"/>
        </w:tabs>
        <w:rPr>
          <w:rFonts w:ascii="Times New Roman" w:eastAsia="標楷體" w:hAnsi="Times New Roman"/>
          <w:b/>
          <w:bCs/>
          <w:sz w:val="20"/>
          <w:szCs w:val="20"/>
        </w:rPr>
      </w:pPr>
    </w:p>
    <w:p w:rsidR="00495594" w:rsidRPr="00495594" w:rsidRDefault="00495594" w:rsidP="00495594">
      <w:pPr>
        <w:tabs>
          <w:tab w:val="left" w:pos="0"/>
          <w:tab w:val="left" w:pos="2160"/>
          <w:tab w:val="left" w:pos="4410"/>
          <w:tab w:val="left" w:pos="10080"/>
        </w:tabs>
        <w:rPr>
          <w:rFonts w:ascii="Times New Roman" w:eastAsia="標楷體" w:hAnsi="Times New Roman"/>
          <w:b/>
          <w:szCs w:val="24"/>
        </w:rPr>
      </w:pPr>
      <w:r w:rsidRPr="00495594">
        <w:rPr>
          <w:rFonts w:ascii="Times New Roman" w:eastAsia="標楷體" w:hAnsi="Times New Roman" w:hint="eastAsia"/>
          <w:b/>
          <w:szCs w:val="24"/>
        </w:rPr>
        <w:t>採取的服務行動</w:t>
      </w:r>
    </w:p>
    <w:p w:rsidR="00495594" w:rsidRPr="00495594" w:rsidRDefault="00495594" w:rsidP="00495594">
      <w:pPr>
        <w:rPr>
          <w:rFonts w:ascii="Times New Roman" w:eastAsia="標楷體" w:hAnsi="Times New Roman"/>
          <w:szCs w:val="24"/>
          <w:lang w:val="en-SG"/>
        </w:rPr>
      </w:pPr>
      <w:r w:rsidRPr="00495594">
        <w:rPr>
          <w:rFonts w:ascii="Times New Roman" w:eastAsia="標楷體" w:hAnsi="Times New Roman"/>
          <w:b/>
          <w:szCs w:val="24"/>
          <w:lang w:val="en-SG"/>
        </w:rPr>
        <w:sym w:font="Wingdings" w:char="F0A1"/>
      </w:r>
      <w:r w:rsidRPr="00495594">
        <w:rPr>
          <w:rFonts w:ascii="Times New Roman" w:eastAsia="標楷體" w:hAnsi="Times New Roman" w:hint="eastAsia"/>
          <w:szCs w:val="24"/>
          <w:lang w:val="en-SG"/>
        </w:rPr>
        <w:t>開案，提供後續處遇服務</w:t>
      </w:r>
    </w:p>
    <w:p w:rsidR="00495594" w:rsidRPr="00495594" w:rsidRDefault="00495594" w:rsidP="00495594">
      <w:pPr>
        <w:rPr>
          <w:rFonts w:ascii="Times New Roman" w:eastAsia="標楷體" w:hAnsi="Times New Roman"/>
          <w:szCs w:val="24"/>
          <w:lang w:val="en-SG"/>
        </w:rPr>
      </w:pPr>
      <w:r w:rsidRPr="00495594">
        <w:rPr>
          <w:rFonts w:ascii="Times New Roman" w:eastAsia="標楷體" w:hAnsi="Times New Roman"/>
          <w:szCs w:val="24"/>
          <w:lang w:val="en-SG"/>
        </w:rPr>
        <w:sym w:font="Wingdings" w:char="F0A1"/>
      </w:r>
      <w:r w:rsidRPr="00495594">
        <w:rPr>
          <w:rFonts w:ascii="Times New Roman" w:eastAsia="標楷體" w:hAnsi="Times New Roman" w:hint="eastAsia"/>
          <w:szCs w:val="24"/>
          <w:lang w:val="en-SG"/>
        </w:rPr>
        <w:t>不開案，調查後不提供後續處遇服務：</w:t>
      </w:r>
      <w:r w:rsidRPr="00495594">
        <w:rPr>
          <w:rFonts w:ascii="Times New Roman" w:eastAsia="標楷體" w:hAnsi="Times New Roman"/>
          <w:szCs w:val="24"/>
          <w:lang w:val="en-SG"/>
        </w:rPr>
        <w:sym w:font="Wingdings" w:char="F0A8"/>
      </w:r>
      <w:r w:rsidRPr="00495594">
        <w:rPr>
          <w:rFonts w:ascii="Times New Roman" w:eastAsia="標楷體" w:hAnsi="Times New Roman" w:hint="eastAsia"/>
          <w:szCs w:val="24"/>
          <w:lang w:val="en-SG"/>
        </w:rPr>
        <w:t>無後續轉介</w:t>
      </w:r>
      <w:r w:rsidRPr="00495594">
        <w:rPr>
          <w:rFonts w:ascii="Times New Roman" w:eastAsia="標楷體" w:hAnsi="Times New Roman"/>
          <w:szCs w:val="24"/>
          <w:lang w:val="en-SG"/>
        </w:rPr>
        <w:t xml:space="preserve">         </w:t>
      </w:r>
      <w:r w:rsidRPr="00495594">
        <w:rPr>
          <w:rFonts w:ascii="Times New Roman" w:eastAsia="標楷體" w:hAnsi="Times New Roman"/>
          <w:szCs w:val="24"/>
          <w:lang w:val="en-SG"/>
        </w:rPr>
        <w:sym w:font="Wingdings" w:char="F0A8"/>
      </w:r>
      <w:r w:rsidRPr="00495594">
        <w:rPr>
          <w:rFonts w:ascii="Times New Roman" w:eastAsia="標楷體" w:hAnsi="Times New Roman" w:hint="eastAsia"/>
          <w:szCs w:val="24"/>
          <w:lang w:val="en-SG"/>
        </w:rPr>
        <w:t>轉介至：</w:t>
      </w:r>
      <w:r w:rsidRPr="00495594">
        <w:rPr>
          <w:rFonts w:ascii="Times New Roman" w:eastAsia="標楷體" w:hAnsi="Times New Roman"/>
          <w:bCs/>
          <w:sz w:val="20"/>
          <w:szCs w:val="20"/>
        </w:rPr>
        <w:t>______________________</w:t>
      </w:r>
    </w:p>
    <w:p w:rsidR="00495594" w:rsidRPr="00495594" w:rsidRDefault="00495594" w:rsidP="00495594">
      <w:pPr>
        <w:rPr>
          <w:rFonts w:ascii="Times New Roman" w:eastAsia="標楷體" w:hAnsi="Times New Roman"/>
          <w:b/>
          <w:szCs w:val="24"/>
          <w:lang w:val="en-SG"/>
        </w:rPr>
      </w:pPr>
    </w:p>
    <w:p w:rsidR="00495594" w:rsidRPr="00495594" w:rsidRDefault="00495594" w:rsidP="00495594">
      <w:pPr>
        <w:rPr>
          <w:rFonts w:ascii="Times New Roman" w:eastAsia="標楷體" w:hAnsi="Times New Roman"/>
          <w:b/>
          <w:szCs w:val="24"/>
          <w:lang w:val="en-SG"/>
        </w:rPr>
      </w:pPr>
    </w:p>
    <w:p w:rsidR="00495594" w:rsidRPr="00495594" w:rsidRDefault="00495594" w:rsidP="00495594">
      <w:pPr>
        <w:rPr>
          <w:rFonts w:ascii="Times New Roman" w:eastAsia="標楷體" w:hAnsi="Times New Roman"/>
          <w:szCs w:val="24"/>
          <w:lang w:val="en-SG"/>
        </w:rPr>
      </w:pPr>
      <w:r w:rsidRPr="00495594">
        <w:rPr>
          <w:rFonts w:ascii="Times New Roman" w:eastAsia="標楷體" w:hAnsi="Times New Roman" w:hint="eastAsia"/>
          <w:szCs w:val="24"/>
          <w:lang w:val="en-SG"/>
        </w:rPr>
        <w:t>如果決策建議和採取的服務行動沒有相互對應，請說明：</w:t>
      </w:r>
    </w:p>
    <w:p w:rsidR="00495594" w:rsidRPr="00495594" w:rsidRDefault="00E868A2" w:rsidP="00495594">
      <w:pPr>
        <w:rPr>
          <w:rFonts w:ascii="Times New Roman" w:eastAsia="標楷體" w:hAnsi="Times New Roman"/>
          <w:szCs w:val="24"/>
          <w:lang w:val="en-SG"/>
        </w:rPr>
      </w:pPr>
      <w:r>
        <w:rPr>
          <w:noProof/>
        </w:rPr>
        <mc:AlternateContent>
          <mc:Choice Requires="wps">
            <w:drawing>
              <wp:anchor distT="0" distB="0" distL="114300" distR="114300" simplePos="0" relativeHeight="251720192" behindDoc="0" locked="0" layoutInCell="1" allowOverlap="1">
                <wp:simplePos x="0" y="0"/>
                <wp:positionH relativeFrom="column">
                  <wp:posOffset>-12065</wp:posOffset>
                </wp:positionH>
                <wp:positionV relativeFrom="paragraph">
                  <wp:posOffset>111125</wp:posOffset>
                </wp:positionV>
                <wp:extent cx="5740400" cy="424180"/>
                <wp:effectExtent l="0" t="0" r="0" b="0"/>
                <wp:wrapNone/>
                <wp:docPr id="207"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24180"/>
                        </a:xfrm>
                        <a:prstGeom prst="rect">
                          <a:avLst/>
                        </a:prstGeom>
                        <a:solidFill>
                          <a:srgbClr val="FFFFFF"/>
                        </a:solidFill>
                        <a:ln w="9525">
                          <a:solidFill>
                            <a:srgbClr val="000000"/>
                          </a:solidFill>
                          <a:miter lim="800000"/>
                          <a:headEnd/>
                          <a:tailEnd/>
                        </a:ln>
                      </wps:spPr>
                      <wps:txbx>
                        <w:txbxContent>
                          <w:p w:rsidR="001D1EBF" w:rsidRDefault="001D1EBF" w:rsidP="0049559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34" type="#_x0000_t202" style="position:absolute;margin-left:-.95pt;margin-top:8.75pt;width:452pt;height:33.4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">
                <v:textbox>
                  <w:txbxContent>
                    <w:p w:rsidR="001D1EBF" w:rsidRDefault="001D1EBF" w:rsidP="00495594"/>
                  </w:txbxContent>
                </v:textbox>
              </v:shape>
            </w:pict>
          </mc:Fallback>
        </mc:AlternateContent>
      </w:r>
    </w:p>
    <w:p w:rsidR="00495594" w:rsidRPr="00495594" w:rsidRDefault="00495594" w:rsidP="00495594">
      <w:pPr>
        <w:rPr>
          <w:rFonts w:ascii="Times New Roman" w:eastAsia="標楷體" w:hAnsi="Times New Roman"/>
          <w:sz w:val="20"/>
          <w:szCs w:val="24"/>
          <w:lang w:val="en-SG"/>
        </w:rPr>
      </w:pPr>
    </w:p>
    <w:p w:rsidR="00495594" w:rsidRPr="00495594" w:rsidRDefault="00495594" w:rsidP="00495594">
      <w:pPr>
        <w:tabs>
          <w:tab w:val="left" w:pos="-1440"/>
          <w:tab w:val="left" w:pos="2610"/>
          <w:tab w:val="left" w:pos="10800"/>
        </w:tabs>
        <w:ind w:left="720"/>
        <w:rPr>
          <w:rFonts w:ascii="Times New Roman" w:eastAsia="標楷體" w:hAnsi="Times New Roman"/>
          <w:szCs w:val="24"/>
          <w:lang w:val="en-SG"/>
        </w:rPr>
      </w:pPr>
    </w:p>
    <w:p w:rsidR="00495594" w:rsidRPr="00495594" w:rsidRDefault="00495594" w:rsidP="00495594">
      <w:pPr>
        <w:rPr>
          <w:rFonts w:ascii="Times New Roman" w:eastAsia="標楷體" w:hAnsi="Times New Roman"/>
          <w:szCs w:val="24"/>
          <w:lang w:val="en-SG"/>
        </w:rPr>
      </w:pPr>
    </w:p>
    <w:p w:rsidR="00495594" w:rsidRPr="00495594" w:rsidRDefault="00495594" w:rsidP="00495594">
      <w:pPr>
        <w:rPr>
          <w:rFonts w:ascii="Times New Roman" w:eastAsia="標楷體" w:hAnsi="Times New Roman"/>
          <w:szCs w:val="24"/>
          <w:lang w:val="en-SG"/>
        </w:rPr>
      </w:pPr>
    </w:p>
    <w:p w:rsidR="00495594" w:rsidRPr="00495594" w:rsidRDefault="00495594" w:rsidP="00495594">
      <w:pPr>
        <w:rPr>
          <w:rFonts w:ascii="Times New Roman" w:eastAsia="標楷體" w:hAnsi="Times New Roman"/>
          <w:b/>
          <w:szCs w:val="24"/>
          <w:lang w:val="en-SG"/>
        </w:rPr>
      </w:pPr>
      <w:r w:rsidRPr="00495594">
        <w:rPr>
          <w:rFonts w:ascii="Times New Roman" w:eastAsia="標楷體" w:hAnsi="Times New Roman"/>
          <w:b/>
          <w:szCs w:val="24"/>
          <w:lang w:val="en-SG"/>
        </w:rPr>
        <w:br w:type="page"/>
      </w:r>
      <w:r w:rsidRPr="00495594">
        <w:rPr>
          <w:rFonts w:ascii="Times New Roman" w:eastAsia="標楷體" w:hAnsi="Times New Roman" w:hint="eastAsia"/>
          <w:b/>
          <w:szCs w:val="24"/>
          <w:lang w:val="en-SG"/>
        </w:rPr>
        <w:lastRenderedPageBreak/>
        <w:t>補充題項：</w:t>
      </w:r>
    </w:p>
    <w:p w:rsidR="00495594" w:rsidRPr="00495594" w:rsidRDefault="00495594" w:rsidP="00495594">
      <w:pPr>
        <w:ind w:left="310" w:hangingChars="129" w:hanging="310"/>
        <w:rPr>
          <w:rFonts w:ascii="Times New Roman" w:eastAsia="標楷體" w:hAnsi="Times New Roman"/>
          <w:b/>
          <w:szCs w:val="24"/>
          <w:lang w:val="en-SG"/>
        </w:rPr>
      </w:pPr>
      <w:r w:rsidRPr="00495594">
        <w:rPr>
          <w:rFonts w:ascii="Times New Roman" w:eastAsia="標楷體" w:hAnsi="Times New Roman"/>
          <w:b/>
          <w:szCs w:val="24"/>
          <w:lang w:val="en-SG"/>
        </w:rPr>
        <w:t>S1.</w:t>
      </w:r>
      <w:r w:rsidRPr="00495594">
        <w:rPr>
          <w:rFonts w:ascii="Times New Roman" w:eastAsia="標楷體" w:hAnsi="Times New Roman" w:hint="eastAsia"/>
          <w:b/>
          <w:szCs w:val="24"/>
          <w:lang w:val="en-SG"/>
        </w:rPr>
        <w:t>照顧者若有以下心理健康症狀，請依據照顧者編號，勾選症狀依據為</w:t>
      </w:r>
      <w:r w:rsidRPr="00495594">
        <w:rPr>
          <w:rFonts w:ascii="標楷體" w:eastAsia="標楷體" w:hAnsi="標楷體" w:hint="eastAsia"/>
          <w:b/>
          <w:szCs w:val="24"/>
          <w:lang w:val="en-SG"/>
        </w:rPr>
        <w:t>「</w:t>
      </w:r>
      <w:r w:rsidRPr="00495594">
        <w:rPr>
          <w:rFonts w:ascii="Times New Roman" w:eastAsia="標楷體" w:hAnsi="Times New Roman" w:hint="eastAsia"/>
          <w:b/>
          <w:szCs w:val="24"/>
          <w:lang w:val="en-SG"/>
        </w:rPr>
        <w:t>有診斷</w:t>
      </w:r>
      <w:r w:rsidRPr="00495594">
        <w:rPr>
          <w:rFonts w:ascii="標楷體" w:eastAsia="標楷體" w:hAnsi="標楷體" w:hint="eastAsia"/>
          <w:b/>
          <w:szCs w:val="24"/>
          <w:lang w:val="en-SG"/>
        </w:rPr>
        <w:t>」</w:t>
      </w:r>
      <w:r w:rsidRPr="00495594">
        <w:rPr>
          <w:rFonts w:ascii="Times New Roman" w:eastAsia="標楷體" w:hAnsi="Times New Roman" w:hint="eastAsia"/>
          <w:b/>
          <w:szCs w:val="24"/>
          <w:lang w:val="en-SG"/>
        </w:rPr>
        <w:t>，或</w:t>
      </w:r>
      <w:r w:rsidRPr="00495594">
        <w:rPr>
          <w:rFonts w:ascii="標楷體" w:eastAsia="標楷體" w:hAnsi="標楷體" w:hint="eastAsia"/>
          <w:b/>
          <w:szCs w:val="24"/>
          <w:lang w:val="en-SG"/>
        </w:rPr>
        <w:t>「</w:t>
      </w:r>
      <w:r w:rsidRPr="00495594">
        <w:rPr>
          <w:rFonts w:ascii="Times New Roman" w:eastAsia="標楷體" w:hAnsi="Times New Roman" w:hint="eastAsia"/>
          <w:b/>
          <w:szCs w:val="24"/>
          <w:lang w:val="en-SG"/>
        </w:rPr>
        <w:t>外顯症狀（沒有診斷，可能因照顧者拒絕接受評估）</w:t>
      </w:r>
      <w:r w:rsidRPr="00495594">
        <w:rPr>
          <w:rFonts w:ascii="標楷體" w:eastAsia="標楷體" w:hAnsi="標楷體" w:hint="eastAsia"/>
          <w:b/>
          <w:szCs w:val="24"/>
          <w:lang w:val="en-SG"/>
        </w:rPr>
        <w:t>」</w:t>
      </w:r>
      <w:r w:rsidRPr="00495594">
        <w:rPr>
          <w:rFonts w:ascii="Times New Roman" w:eastAsia="標楷體" w:hAnsi="Times New Roman" w:hint="eastAsia"/>
          <w:b/>
          <w:szCs w:val="24"/>
          <w:lang w:val="en-SG"/>
        </w:rPr>
        <w:t>。若照顧者無任何心理健康症狀，請勾選「無任何心理健康症狀」。</w:t>
      </w:r>
    </w:p>
    <w:p w:rsidR="00495594" w:rsidRPr="00495594" w:rsidRDefault="00495594" w:rsidP="00495594">
      <w:pPr>
        <w:ind w:left="310" w:hangingChars="129" w:hanging="310"/>
        <w:rPr>
          <w:rFonts w:ascii="Times New Roman" w:eastAsia="標楷體" w:hAnsi="Times New Roman"/>
          <w:b/>
          <w:szCs w:val="24"/>
          <w:lang w:val="en-SG"/>
        </w:rPr>
      </w:pPr>
      <w:r w:rsidRPr="00495594">
        <w:rPr>
          <w:rFonts w:ascii="Times New Roman" w:eastAsia="標楷體" w:hAnsi="Times New Roman"/>
          <w:b/>
          <w:szCs w:val="24"/>
          <w:lang w:val="en-SG"/>
        </w:rPr>
        <w:t xml:space="preserve">     </w:t>
      </w:r>
    </w:p>
    <w:tbl>
      <w:tblPr>
        <w:tblW w:w="1017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6"/>
        <w:gridCol w:w="1701"/>
        <w:gridCol w:w="1704"/>
        <w:gridCol w:w="1700"/>
        <w:gridCol w:w="1701"/>
      </w:tblGrid>
      <w:tr w:rsidR="00495594" w:rsidRPr="00495594" w:rsidTr="00495594">
        <w:trPr>
          <w:trHeight w:val="611"/>
        </w:trPr>
        <w:tc>
          <w:tcPr>
            <w:tcW w:w="3366" w:type="dxa"/>
            <w:vAlign w:val="center"/>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心理健康障礙類型</w:t>
            </w:r>
          </w:p>
        </w:tc>
        <w:tc>
          <w:tcPr>
            <w:tcW w:w="3405" w:type="dxa"/>
            <w:gridSpan w:val="2"/>
            <w:vAlign w:val="center"/>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照顧者編號</w:t>
            </w:r>
            <w:r w:rsidRPr="00495594">
              <w:rPr>
                <w:rFonts w:ascii="Times New Roman" w:eastAsia="標楷體" w:hAnsi="Times New Roman"/>
                <w:b/>
                <w:szCs w:val="24"/>
                <w:lang w:val="en-SG"/>
              </w:rPr>
              <w:t>1</w:t>
            </w:r>
          </w:p>
        </w:tc>
        <w:tc>
          <w:tcPr>
            <w:tcW w:w="3401" w:type="dxa"/>
            <w:gridSpan w:val="2"/>
            <w:vAlign w:val="center"/>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照顧者編號</w:t>
            </w:r>
            <w:r w:rsidRPr="00495594">
              <w:rPr>
                <w:rFonts w:ascii="Times New Roman" w:eastAsia="標楷體" w:hAnsi="Times New Roman"/>
                <w:b/>
                <w:szCs w:val="24"/>
                <w:lang w:val="en-SG"/>
              </w:rPr>
              <w:t>2</w:t>
            </w:r>
          </w:p>
        </w:tc>
      </w:tr>
      <w:tr w:rsidR="00495594" w:rsidRPr="00495594" w:rsidTr="00495594">
        <w:trPr>
          <w:trHeight w:val="253"/>
        </w:trPr>
        <w:tc>
          <w:tcPr>
            <w:tcW w:w="3366" w:type="dxa"/>
          </w:tcPr>
          <w:p w:rsidR="00495594" w:rsidRPr="00495594" w:rsidRDefault="00495594" w:rsidP="00495594">
            <w:pPr>
              <w:jc w:val="center"/>
              <w:rPr>
                <w:rFonts w:ascii="Times New Roman" w:eastAsia="標楷體" w:hAnsi="Times New Roman"/>
                <w:b/>
                <w:szCs w:val="24"/>
                <w:lang w:val="en-SG"/>
              </w:rPr>
            </w:pPr>
          </w:p>
        </w:tc>
        <w:tc>
          <w:tcPr>
            <w:tcW w:w="1701" w:type="dxa"/>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有診斷</w:t>
            </w:r>
          </w:p>
        </w:tc>
        <w:tc>
          <w:tcPr>
            <w:tcW w:w="1704" w:type="dxa"/>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外顯症狀</w:t>
            </w:r>
          </w:p>
        </w:tc>
        <w:tc>
          <w:tcPr>
            <w:tcW w:w="1700" w:type="dxa"/>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有診斷</w:t>
            </w:r>
          </w:p>
        </w:tc>
        <w:tc>
          <w:tcPr>
            <w:tcW w:w="1701" w:type="dxa"/>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hint="eastAsia"/>
                <w:b/>
                <w:szCs w:val="24"/>
                <w:lang w:val="en-SG"/>
              </w:rPr>
              <w:t>外顯症狀</w:t>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神經發展障礙</w:t>
            </w:r>
          </w:p>
        </w:tc>
        <w:tc>
          <w:tcPr>
            <w:tcW w:w="1701" w:type="dxa"/>
          </w:tcPr>
          <w:p w:rsidR="00495594" w:rsidRPr="00495594" w:rsidRDefault="00495594" w:rsidP="00495594">
            <w:pPr>
              <w:jc w:val="center"/>
              <w:rPr>
                <w:rFonts w:ascii="Times New Roman" w:eastAsia="標楷體" w:hAnsi="Times New Roman"/>
                <w:b/>
                <w:szCs w:val="24"/>
                <w:lang w:val="en-SG"/>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情緒障礙</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焦慮症</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與創傷或壓力相關</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與現實解離</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身心症</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餵食或飲食障礙</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睡眠</w:t>
            </w:r>
            <w:r w:rsidRPr="00495594">
              <w:rPr>
                <w:rFonts w:ascii="Times New Roman" w:eastAsia="標楷體" w:hAnsi="Times New Roman"/>
                <w:szCs w:val="24"/>
                <w:lang w:val="en-SG"/>
              </w:rPr>
              <w:t>/</w:t>
            </w:r>
            <w:r w:rsidRPr="00495594">
              <w:rPr>
                <w:rFonts w:ascii="Times New Roman" w:eastAsia="標楷體" w:hAnsi="Times New Roman" w:hint="eastAsia"/>
                <w:szCs w:val="24"/>
                <w:lang w:val="en-SG"/>
              </w:rPr>
              <w:t>甦醒障礙</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行為衝動難以控制</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神經認知障礙</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人格障礙</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397E99">
            <w:pPr>
              <w:numPr>
                <w:ilvl w:val="0"/>
                <w:numId w:val="58"/>
              </w:numPr>
              <w:rPr>
                <w:rFonts w:ascii="Times New Roman" w:eastAsia="標楷體" w:hAnsi="Times New Roman"/>
                <w:szCs w:val="24"/>
                <w:lang w:val="en-SG"/>
              </w:rPr>
            </w:pPr>
            <w:r w:rsidRPr="00495594">
              <w:rPr>
                <w:rFonts w:ascii="Times New Roman" w:eastAsia="標楷體" w:hAnsi="Times New Roman" w:hint="eastAsia"/>
                <w:szCs w:val="24"/>
                <w:lang w:val="en-SG"/>
              </w:rPr>
              <w:t>其他：</w:t>
            </w:r>
            <w:r w:rsidRPr="00495594">
              <w:rPr>
                <w:rFonts w:ascii="Times New Roman" w:eastAsia="標楷體" w:hAnsi="Times New Roman"/>
                <w:szCs w:val="24"/>
                <w:lang w:val="en-SG"/>
              </w:rPr>
              <w:t>___________________</w:t>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4"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0"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c>
          <w:tcPr>
            <w:tcW w:w="1701" w:type="dxa"/>
          </w:tcPr>
          <w:p w:rsidR="00495594" w:rsidRPr="00495594" w:rsidRDefault="00495594" w:rsidP="00495594">
            <w:pPr>
              <w:jc w:val="center"/>
              <w:rPr>
                <w:rFonts w:ascii="Times New Roman" w:hAnsi="Times New Roman"/>
                <w:szCs w:val="24"/>
              </w:rPr>
            </w:pPr>
            <w:r w:rsidRPr="00495594">
              <w:rPr>
                <w:rFonts w:ascii="Times New Roman" w:eastAsia="標楷體" w:hAnsi="Times New Roman"/>
                <w:sz w:val="20"/>
                <w:szCs w:val="20"/>
              </w:rPr>
              <w:sym w:font="Wingdings" w:char="F0A8"/>
            </w:r>
          </w:p>
        </w:tc>
      </w:tr>
      <w:tr w:rsidR="00495594" w:rsidRPr="00495594" w:rsidTr="00495594">
        <w:tc>
          <w:tcPr>
            <w:tcW w:w="3366" w:type="dxa"/>
          </w:tcPr>
          <w:p w:rsidR="00495594" w:rsidRPr="00495594" w:rsidRDefault="00495594" w:rsidP="00495594">
            <w:pPr>
              <w:rPr>
                <w:rFonts w:ascii="Times New Roman" w:eastAsia="標楷體" w:hAnsi="Times New Roman"/>
                <w:szCs w:val="24"/>
                <w:lang w:val="en-SG"/>
              </w:rPr>
            </w:pPr>
          </w:p>
        </w:tc>
        <w:tc>
          <w:tcPr>
            <w:tcW w:w="3405" w:type="dxa"/>
            <w:gridSpan w:val="2"/>
          </w:tcPr>
          <w:p w:rsidR="00495594" w:rsidRPr="00495594" w:rsidRDefault="00495594" w:rsidP="00495594">
            <w:pPr>
              <w:jc w:val="center"/>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hint="eastAsia"/>
                <w:szCs w:val="24"/>
                <w:lang w:val="en-SG"/>
              </w:rPr>
              <w:t>無任何心理健康症狀</w:t>
            </w:r>
          </w:p>
        </w:tc>
        <w:tc>
          <w:tcPr>
            <w:tcW w:w="3401" w:type="dxa"/>
            <w:gridSpan w:val="2"/>
          </w:tcPr>
          <w:p w:rsidR="00495594" w:rsidRPr="00495594" w:rsidRDefault="00495594" w:rsidP="00495594">
            <w:pPr>
              <w:jc w:val="center"/>
              <w:rPr>
                <w:rFonts w:ascii="Times New Roman" w:eastAsia="標楷體" w:hAnsi="Times New Roman"/>
                <w:sz w:val="20"/>
                <w:szCs w:val="20"/>
              </w:rPr>
            </w:pPr>
            <w:r w:rsidRPr="00495594">
              <w:rPr>
                <w:rFonts w:ascii="Times New Roman" w:eastAsia="標楷體" w:hAnsi="Times New Roman"/>
                <w:sz w:val="20"/>
                <w:szCs w:val="20"/>
              </w:rPr>
              <w:sym w:font="Wingdings" w:char="F0A8"/>
            </w:r>
            <w:r w:rsidRPr="00495594">
              <w:rPr>
                <w:rFonts w:ascii="Times New Roman" w:eastAsia="標楷體" w:hAnsi="Times New Roman" w:hint="eastAsia"/>
                <w:szCs w:val="24"/>
                <w:lang w:val="en-SG"/>
              </w:rPr>
              <w:t>無任何心理健康症狀</w:t>
            </w:r>
          </w:p>
        </w:tc>
      </w:tr>
    </w:tbl>
    <w:p w:rsidR="00495594" w:rsidRPr="00495594" w:rsidRDefault="00495594" w:rsidP="00495594">
      <w:pPr>
        <w:ind w:left="310" w:hangingChars="129" w:hanging="310"/>
        <w:rPr>
          <w:rFonts w:ascii="Times New Roman" w:eastAsia="標楷體" w:hAnsi="Times New Roman"/>
          <w:b/>
          <w:szCs w:val="24"/>
          <w:lang w:val="en-SG"/>
        </w:rPr>
      </w:pPr>
    </w:p>
    <w:p w:rsidR="00495594" w:rsidRPr="00495594" w:rsidRDefault="00495594" w:rsidP="00495594">
      <w:pPr>
        <w:ind w:left="310" w:hangingChars="129" w:hanging="310"/>
        <w:rPr>
          <w:rFonts w:ascii="Times New Roman" w:eastAsia="標楷體" w:hAnsi="Times New Roman"/>
          <w:b/>
          <w:szCs w:val="24"/>
          <w:lang w:val="en-SG"/>
        </w:rPr>
      </w:pPr>
      <w:r w:rsidRPr="00495594">
        <w:rPr>
          <w:rFonts w:ascii="Times New Roman" w:eastAsia="標楷體" w:hAnsi="Times New Roman"/>
          <w:b/>
          <w:szCs w:val="24"/>
          <w:lang w:val="en-SG"/>
        </w:rPr>
        <w:t>S2.</w:t>
      </w:r>
      <w:r w:rsidRPr="00495594">
        <w:rPr>
          <w:rFonts w:ascii="Times New Roman" w:eastAsia="標楷體" w:hAnsi="Times New Roman" w:hint="eastAsia"/>
          <w:b/>
          <w:szCs w:val="24"/>
          <w:lang w:val="en-SG"/>
        </w:rPr>
        <w:t>照顧者是否有殺子自殺之威脅或嘗試？</w:t>
      </w:r>
    </w:p>
    <w:p w:rsidR="00495594" w:rsidRPr="00495594" w:rsidRDefault="00495594" w:rsidP="00495594">
      <w:pPr>
        <w:ind w:left="310" w:hangingChars="129" w:hanging="310"/>
        <w:rPr>
          <w:rFonts w:ascii="Times New Roman" w:eastAsia="標楷體" w:hAnsi="Times New Roman"/>
          <w:szCs w:val="24"/>
          <w:lang w:val="en-SG"/>
        </w:rPr>
      </w:pPr>
      <w:r w:rsidRPr="00495594">
        <w:rPr>
          <w:rFonts w:ascii="Times New Roman" w:eastAsia="標楷體" w:hAnsi="Times New Roman"/>
          <w:b/>
          <w:szCs w:val="24"/>
          <w:lang w:val="en-SG"/>
        </w:rPr>
        <w:t xml:space="preserve">     </w:t>
      </w:r>
      <w:r w:rsidRPr="00495594">
        <w:rPr>
          <w:rFonts w:ascii="Times New Roman" w:eastAsia="標楷體" w:hAnsi="Times New Roman"/>
          <w:szCs w:val="24"/>
          <w:lang w:val="en-SG"/>
        </w:rPr>
        <w:sym w:font="Wingdings" w:char="F0A1"/>
      </w:r>
      <w:r w:rsidRPr="00495594">
        <w:rPr>
          <w:rFonts w:ascii="Times New Roman" w:eastAsia="標楷體" w:hAnsi="Times New Roman"/>
          <w:szCs w:val="24"/>
          <w:lang w:val="en-SG"/>
        </w:rPr>
        <w:t xml:space="preserve">a. </w:t>
      </w:r>
      <w:r w:rsidRPr="00495594">
        <w:rPr>
          <w:rFonts w:ascii="Times New Roman" w:eastAsia="標楷體" w:hAnsi="Times New Roman" w:hint="eastAsia"/>
          <w:szCs w:val="24"/>
          <w:lang w:val="en-SG"/>
        </w:rPr>
        <w:t>否</w:t>
      </w:r>
    </w:p>
    <w:p w:rsidR="00495594" w:rsidRPr="00495594" w:rsidRDefault="00495594" w:rsidP="00495594">
      <w:pPr>
        <w:ind w:left="310" w:hangingChars="129" w:hanging="310"/>
        <w:rPr>
          <w:rFonts w:ascii="Times New Roman" w:eastAsia="標楷體" w:hAnsi="Times New Roman"/>
          <w:szCs w:val="24"/>
          <w:lang w:val="en-SG"/>
        </w:rPr>
      </w:pPr>
      <w:r w:rsidRPr="00495594">
        <w:rPr>
          <w:rFonts w:ascii="Times New Roman" w:eastAsia="標楷體" w:hAnsi="Times New Roman"/>
          <w:szCs w:val="24"/>
          <w:lang w:val="en-SG"/>
        </w:rPr>
        <w:t xml:space="preserve">     </w:t>
      </w:r>
      <w:r w:rsidRPr="00495594">
        <w:rPr>
          <w:rFonts w:ascii="Times New Roman" w:eastAsia="標楷體" w:hAnsi="Times New Roman"/>
          <w:szCs w:val="24"/>
          <w:lang w:val="en-SG"/>
        </w:rPr>
        <w:sym w:font="Wingdings" w:char="F0A1"/>
      </w:r>
      <w:r w:rsidRPr="00495594">
        <w:rPr>
          <w:rFonts w:ascii="Times New Roman" w:eastAsia="標楷體" w:hAnsi="Times New Roman"/>
          <w:szCs w:val="24"/>
          <w:lang w:val="en-SG"/>
        </w:rPr>
        <w:t xml:space="preserve">b. </w:t>
      </w:r>
      <w:r w:rsidRPr="00495594">
        <w:rPr>
          <w:rFonts w:ascii="Times New Roman" w:eastAsia="標楷體" w:hAnsi="Times New Roman" w:hint="eastAsia"/>
          <w:szCs w:val="24"/>
          <w:lang w:val="en-SG"/>
        </w:rPr>
        <w:t>照顧者曾威脅或嘗試進行殺子自殺</w:t>
      </w:r>
    </w:p>
    <w:p w:rsidR="00495594" w:rsidRPr="00495594" w:rsidRDefault="00495594" w:rsidP="00495594">
      <w:pPr>
        <w:ind w:left="6958" w:hangingChars="2899" w:hanging="6958"/>
        <w:rPr>
          <w:rFonts w:ascii="Times New Roman" w:eastAsia="標楷體" w:hAnsi="Times New Roman"/>
          <w:szCs w:val="24"/>
          <w:u w:val="single"/>
          <w:lang w:val="en-SG"/>
        </w:rPr>
      </w:pPr>
      <w:r w:rsidRPr="00495594">
        <w:rPr>
          <w:rFonts w:ascii="Times New Roman" w:eastAsia="標楷體" w:hAnsi="Times New Roman"/>
          <w:szCs w:val="24"/>
          <w:lang w:val="en-SG"/>
        </w:rPr>
        <w:t xml:space="preserve">            </w:t>
      </w:r>
      <w:r w:rsidRPr="00495594">
        <w:rPr>
          <w:rFonts w:ascii="Times New Roman" w:eastAsia="標楷體" w:hAnsi="Times New Roman" w:hint="eastAsia"/>
          <w:szCs w:val="24"/>
          <w:lang w:val="en-SG"/>
        </w:rPr>
        <w:t>如果勾選</w:t>
      </w:r>
      <w:r w:rsidRPr="00495594">
        <w:rPr>
          <w:rFonts w:ascii="Times New Roman" w:eastAsia="標楷體" w:hAnsi="Times New Roman"/>
          <w:szCs w:val="24"/>
          <w:lang w:val="en-SG"/>
        </w:rPr>
        <w:t>b</w:t>
      </w:r>
      <w:r w:rsidRPr="00495594">
        <w:rPr>
          <w:rFonts w:ascii="Times New Roman" w:eastAsia="標楷體" w:hAnsi="Times New Roman" w:hint="eastAsia"/>
          <w:szCs w:val="24"/>
          <w:lang w:val="en-SG"/>
        </w:rPr>
        <w:t>，請註明是哪位照顧者？：</w:t>
      </w:r>
      <w:r w:rsidRPr="00495594">
        <w:rPr>
          <w:rFonts w:ascii="Times New Roman" w:eastAsia="標楷體" w:hAnsi="Times New Roman"/>
          <w:szCs w:val="24"/>
          <w:u w:val="single"/>
          <w:lang w:val="en-SG"/>
        </w:rPr>
        <w:t>_________________</w:t>
      </w:r>
    </w:p>
    <w:p w:rsidR="00495594" w:rsidRPr="00495594" w:rsidRDefault="00495594" w:rsidP="00495594">
      <w:pPr>
        <w:ind w:leftChars="900" w:left="6958" w:hangingChars="1999" w:hanging="4798"/>
        <w:rPr>
          <w:rFonts w:ascii="Times New Roman" w:eastAsia="標楷體" w:hAnsi="Times New Roman"/>
          <w:szCs w:val="24"/>
          <w:lang w:val="en-SG"/>
        </w:rPr>
      </w:pPr>
      <w:r w:rsidRPr="00495594">
        <w:rPr>
          <w:rFonts w:ascii="Times New Roman" w:eastAsia="標楷體" w:hAnsi="Times New Roman" w:hint="eastAsia"/>
          <w:szCs w:val="24"/>
          <w:lang w:val="en-SG"/>
        </w:rPr>
        <w:t>並勾選所有符合者：</w:t>
      </w:r>
      <w:r w:rsidRPr="00495594">
        <w:rPr>
          <w:rFonts w:ascii="Times New Roman" w:eastAsia="標楷體" w:hAnsi="Times New Roman"/>
          <w:szCs w:val="24"/>
          <w:lang w:val="en-SG"/>
        </w:rPr>
        <w:sym w:font="Wingdings" w:char="F0A8"/>
      </w:r>
      <w:r w:rsidRPr="00495594">
        <w:rPr>
          <w:rFonts w:ascii="Times New Roman" w:eastAsia="標楷體" w:hAnsi="Times New Roman" w:hint="eastAsia"/>
          <w:szCs w:val="24"/>
          <w:lang w:val="en-SG"/>
        </w:rPr>
        <w:t>過去</w:t>
      </w:r>
      <w:r w:rsidRPr="00495594">
        <w:rPr>
          <w:rFonts w:ascii="Times New Roman" w:eastAsia="標楷體" w:hAnsi="Times New Roman"/>
          <w:szCs w:val="24"/>
          <w:lang w:val="en-SG"/>
        </w:rPr>
        <w:t>12</w:t>
      </w:r>
      <w:r w:rsidRPr="00495594">
        <w:rPr>
          <w:rFonts w:ascii="Times New Roman" w:eastAsia="標楷體" w:hAnsi="Times New Roman" w:hint="eastAsia"/>
          <w:szCs w:val="24"/>
          <w:lang w:val="en-SG"/>
        </w:rPr>
        <w:t>個月內，曾威脅或嘗試</w:t>
      </w:r>
    </w:p>
    <w:p w:rsidR="00495594" w:rsidRPr="00495594" w:rsidRDefault="00495594" w:rsidP="00495594">
      <w:pPr>
        <w:ind w:leftChars="1800" w:left="6958" w:hangingChars="1099" w:hanging="2638"/>
        <w:rPr>
          <w:rFonts w:ascii="Times New Roman" w:eastAsia="標楷體" w:hAnsi="Times New Roman"/>
          <w:szCs w:val="24"/>
          <w:lang w:val="en-SG"/>
        </w:rPr>
      </w:pPr>
      <w:r w:rsidRPr="00495594">
        <w:rPr>
          <w:rFonts w:ascii="Times New Roman" w:eastAsia="標楷體" w:hAnsi="Times New Roman"/>
          <w:szCs w:val="24"/>
          <w:lang w:val="en-SG"/>
        </w:rPr>
        <w:t xml:space="preserve"> </w:t>
      </w:r>
      <w:r w:rsidRPr="00495594">
        <w:rPr>
          <w:rFonts w:ascii="Times New Roman" w:eastAsia="標楷體" w:hAnsi="Times New Roman"/>
          <w:szCs w:val="24"/>
          <w:lang w:val="en-SG"/>
        </w:rPr>
        <w:sym w:font="Wingdings" w:char="F0A8"/>
      </w:r>
      <w:r w:rsidRPr="00495594">
        <w:rPr>
          <w:rFonts w:ascii="Times New Roman" w:eastAsia="標楷體" w:hAnsi="Times New Roman" w:hint="eastAsia"/>
          <w:szCs w:val="24"/>
          <w:lang w:val="en-SG"/>
        </w:rPr>
        <w:t>過去</w:t>
      </w:r>
      <w:r w:rsidRPr="00495594">
        <w:rPr>
          <w:rFonts w:ascii="Times New Roman" w:eastAsia="標楷體" w:hAnsi="Times New Roman"/>
          <w:szCs w:val="24"/>
          <w:lang w:val="en-SG"/>
        </w:rPr>
        <w:t>12</w:t>
      </w:r>
      <w:r w:rsidRPr="00495594">
        <w:rPr>
          <w:rFonts w:ascii="Times New Roman" w:eastAsia="標楷體" w:hAnsi="Times New Roman" w:hint="eastAsia"/>
          <w:szCs w:val="24"/>
          <w:lang w:val="en-SG"/>
        </w:rPr>
        <w:t>個月前，曾威脅或嘗試</w:t>
      </w:r>
    </w:p>
    <w:p w:rsidR="00495594" w:rsidRPr="00495594" w:rsidRDefault="00495594" w:rsidP="00495594">
      <w:pPr>
        <w:tabs>
          <w:tab w:val="right" w:pos="10800"/>
        </w:tabs>
        <w:ind w:right="144"/>
        <w:rPr>
          <w:rFonts w:ascii="Times New Roman" w:hAnsi="Times New Roman"/>
          <w:b/>
          <w:szCs w:val="24"/>
        </w:rPr>
      </w:pPr>
    </w:p>
    <w:p w:rsidR="00495594" w:rsidRPr="00495594" w:rsidRDefault="00495594" w:rsidP="00495594">
      <w:pPr>
        <w:tabs>
          <w:tab w:val="right" w:pos="10800"/>
        </w:tabs>
        <w:ind w:right="144"/>
        <w:rPr>
          <w:rFonts w:ascii="標楷體" w:eastAsia="標楷體" w:hAnsi="標楷體"/>
          <w:b/>
          <w:szCs w:val="24"/>
        </w:rPr>
      </w:pPr>
      <w:r w:rsidRPr="00495594">
        <w:rPr>
          <w:rFonts w:ascii="Times New Roman" w:hAnsi="Times New Roman"/>
          <w:b/>
          <w:szCs w:val="24"/>
        </w:rPr>
        <w:t xml:space="preserve">S3. </w:t>
      </w:r>
      <w:r w:rsidRPr="00495594">
        <w:rPr>
          <w:rFonts w:ascii="標楷體" w:eastAsia="標楷體" w:hAnsi="標楷體" w:hint="eastAsia"/>
          <w:b/>
          <w:szCs w:val="24"/>
        </w:rPr>
        <w:t>造成兒少傷害的人是照顧者</w:t>
      </w:r>
      <w:r w:rsidRPr="00495594">
        <w:rPr>
          <w:rFonts w:ascii="Times New Roman" w:eastAsia="標楷體" w:hAnsi="Times New Roman" w:hint="eastAsia"/>
          <w:b/>
          <w:szCs w:val="24"/>
          <w:lang w:val="en-SG"/>
        </w:rPr>
        <w:t>沒有婚姻關係的親密伴侶</w:t>
      </w:r>
      <w:r w:rsidRPr="00495594">
        <w:rPr>
          <w:rFonts w:ascii="標楷體" w:eastAsia="標楷體" w:hAnsi="標楷體" w:hint="eastAsia"/>
          <w:b/>
          <w:szCs w:val="24"/>
        </w:rPr>
        <w:t>？</w:t>
      </w:r>
    </w:p>
    <w:p w:rsidR="00495594" w:rsidRPr="00495594" w:rsidRDefault="00495594" w:rsidP="00495594">
      <w:pPr>
        <w:tabs>
          <w:tab w:val="right" w:pos="10800"/>
        </w:tabs>
        <w:ind w:leftChars="129" w:left="310" w:right="144"/>
        <w:rPr>
          <w:rFonts w:ascii="Times New Roman" w:eastAsia="標楷體" w:hAnsi="Times New Roman"/>
          <w:szCs w:val="24"/>
          <w:lang w:val="en-SG"/>
        </w:rPr>
      </w:pPr>
      <w:r w:rsidRPr="00495594">
        <w:rPr>
          <w:rFonts w:ascii="Times New Roman" w:eastAsia="標楷體" w:hAnsi="Times New Roman"/>
          <w:szCs w:val="24"/>
          <w:lang w:val="en-SG"/>
        </w:rPr>
        <w:sym w:font="Wingdings" w:char="F0A1"/>
      </w:r>
      <w:r w:rsidRPr="00495594">
        <w:rPr>
          <w:rFonts w:ascii="Times New Roman" w:eastAsia="標楷體" w:hAnsi="Times New Roman"/>
          <w:szCs w:val="24"/>
          <w:lang w:val="en-SG"/>
        </w:rPr>
        <w:t xml:space="preserve">a. </w:t>
      </w:r>
      <w:r w:rsidRPr="00495594">
        <w:rPr>
          <w:rFonts w:ascii="Times New Roman" w:eastAsia="標楷體" w:hAnsi="Times New Roman" w:hint="eastAsia"/>
          <w:szCs w:val="24"/>
          <w:lang w:val="en-SG"/>
        </w:rPr>
        <w:t>否</w:t>
      </w:r>
    </w:p>
    <w:p w:rsidR="00495594" w:rsidRPr="00495594" w:rsidRDefault="00495594" w:rsidP="00495594">
      <w:pPr>
        <w:tabs>
          <w:tab w:val="right" w:pos="10800"/>
        </w:tabs>
        <w:ind w:leftChars="129" w:left="310" w:right="144"/>
        <w:rPr>
          <w:rFonts w:ascii="Times New Roman" w:eastAsia="標楷體" w:hAnsi="Times New Roman"/>
          <w:szCs w:val="24"/>
          <w:lang w:val="en-SG"/>
        </w:rPr>
        <w:sectPr w:rsidR="00495594" w:rsidRPr="00495594" w:rsidSect="00495594">
          <w:footerReference w:type="default" r:id="rId12"/>
          <w:pgSz w:w="11906" w:h="16838" w:code="9"/>
          <w:pgMar w:top="720" w:right="720" w:bottom="720" w:left="720" w:header="720" w:footer="432" w:gutter="0"/>
          <w:cols w:space="720"/>
          <w:docGrid w:linePitch="360"/>
        </w:sectPr>
      </w:pPr>
      <w:r w:rsidRPr="00495594">
        <w:rPr>
          <w:rFonts w:ascii="Times New Roman" w:eastAsia="標楷體" w:hAnsi="Times New Roman"/>
          <w:szCs w:val="24"/>
          <w:lang w:val="en-SG"/>
        </w:rPr>
        <w:sym w:font="Wingdings" w:char="F0A1"/>
      </w:r>
      <w:r w:rsidRPr="00495594">
        <w:rPr>
          <w:rFonts w:ascii="Times New Roman" w:eastAsia="標楷體" w:hAnsi="Times New Roman"/>
          <w:szCs w:val="24"/>
          <w:lang w:val="en-SG"/>
        </w:rPr>
        <w:t xml:space="preserve">b. </w:t>
      </w:r>
    </w:p>
    <w:p w:rsidR="00DE2D93" w:rsidRPr="00495594" w:rsidRDefault="00DE2D93" w:rsidP="00DE2D93">
      <w:pPr>
        <w:widowControl/>
        <w:tabs>
          <w:tab w:val="right" w:pos="8647"/>
        </w:tabs>
        <w:ind w:right="54"/>
        <w:outlineLvl w:val="1"/>
        <w:rPr>
          <w:rFonts w:ascii="Times New Roman" w:eastAsia="標楷體" w:hAnsi="Times New Roman"/>
          <w:b/>
          <w:sz w:val="32"/>
          <w:szCs w:val="20"/>
        </w:rPr>
      </w:pPr>
      <w:r w:rsidRPr="00495594">
        <w:rPr>
          <w:rFonts w:ascii="Times New Roman" w:eastAsia="標楷體" w:hAnsi="Times New Roman" w:hint="eastAsia"/>
          <w:b/>
          <w:sz w:val="32"/>
          <w:szCs w:val="20"/>
        </w:rPr>
        <w:lastRenderedPageBreak/>
        <w:t>附件</w:t>
      </w:r>
      <w:r w:rsidRPr="00495594">
        <w:rPr>
          <w:rFonts w:ascii="Times New Roman" w:eastAsia="標楷體" w:hAnsi="Times New Roman"/>
          <w:b/>
          <w:sz w:val="32"/>
          <w:szCs w:val="20"/>
        </w:rPr>
        <w:t>8</w:t>
      </w:r>
    </w:p>
    <w:p w:rsidR="00495594" w:rsidRPr="00495594" w:rsidRDefault="00495594" w:rsidP="00495594">
      <w:pPr>
        <w:widowControl/>
        <w:tabs>
          <w:tab w:val="right" w:pos="8647"/>
        </w:tabs>
        <w:ind w:right="54"/>
        <w:jc w:val="center"/>
        <w:outlineLvl w:val="1"/>
        <w:rPr>
          <w:rFonts w:ascii="標楷體" w:eastAsia="標楷體" w:hAnsi="標楷體"/>
          <w:b/>
          <w:caps/>
          <w:szCs w:val="20"/>
        </w:rPr>
      </w:pPr>
      <w:bookmarkStart w:id="24" w:name="_Toc28691539"/>
      <w:r w:rsidRPr="00495594">
        <w:rPr>
          <w:rFonts w:ascii="Times New Roman" w:eastAsia="標楷體" w:hAnsi="Times New Roman"/>
          <w:b/>
          <w:szCs w:val="20"/>
        </w:rPr>
        <w:t>SDM</w:t>
      </w:r>
      <w:r w:rsidRPr="00495594">
        <w:rPr>
          <w:rFonts w:ascii="標楷體" w:eastAsia="標楷體" w:hAnsi="標楷體" w:hint="eastAsia"/>
          <w:b/>
          <w:szCs w:val="20"/>
        </w:rPr>
        <w:t>®風險再評估表</w:t>
      </w:r>
      <w:bookmarkEnd w:id="24"/>
    </w:p>
    <w:p w:rsidR="00495594" w:rsidRPr="00495594" w:rsidRDefault="00495594" w:rsidP="00495594">
      <w:pPr>
        <w:autoSpaceDE w:val="0"/>
        <w:autoSpaceDN w:val="0"/>
        <w:adjustRightInd w:val="0"/>
        <w:jc w:val="center"/>
        <w:rPr>
          <w:rFonts w:ascii="Times New Roman" w:eastAsia="標楷體" w:hAnsi="Times New Roman"/>
          <w:szCs w:val="24"/>
        </w:rPr>
      </w:pPr>
      <w:r w:rsidRPr="00495594">
        <w:rPr>
          <w:rFonts w:ascii="Times New Roman" w:eastAsia="標楷體" w:hAnsi="Times New Roman" w:hint="eastAsia"/>
          <w:szCs w:val="24"/>
        </w:rPr>
        <w:t>（適用家庭維繫案件）</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tabs>
          <w:tab w:val="left" w:pos="5387"/>
          <w:tab w:val="left" w:pos="5812"/>
          <w:tab w:val="left" w:pos="9070"/>
        </w:tabs>
        <w:autoSpaceDE w:val="0"/>
        <w:autoSpaceDN w:val="0"/>
        <w:adjustRightInd w:val="0"/>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個案姓名：</w:t>
      </w:r>
      <w:r w:rsidRPr="00495594">
        <w:rPr>
          <w:rFonts w:ascii="Times New Roman" w:eastAsia="標楷體" w:hAnsi="Times New Roman"/>
          <w:b/>
          <w:kern w:val="16"/>
          <w:sz w:val="20"/>
          <w:szCs w:val="20"/>
          <w:u w:val="single"/>
        </w:rPr>
        <w:tab/>
      </w:r>
      <w:r w:rsidRPr="00495594">
        <w:rPr>
          <w:rFonts w:ascii="Times New Roman" w:eastAsia="標楷體" w:hAnsi="Times New Roman"/>
          <w:b/>
          <w:kern w:val="16"/>
          <w:sz w:val="20"/>
          <w:szCs w:val="20"/>
        </w:rPr>
        <w:tab/>
      </w:r>
      <w:r w:rsidRPr="00495594">
        <w:rPr>
          <w:rFonts w:ascii="Times New Roman" w:eastAsia="標楷體" w:hAnsi="Times New Roman" w:hint="eastAsia"/>
          <w:b/>
          <w:kern w:val="16"/>
          <w:sz w:val="20"/>
          <w:szCs w:val="20"/>
        </w:rPr>
        <w:t>案號</w:t>
      </w:r>
      <w:r w:rsidRPr="00495594">
        <w:rPr>
          <w:rFonts w:ascii="Times New Roman" w:eastAsia="標楷體" w:hAnsi="Times New Roman"/>
          <w:b/>
          <w:kern w:val="16"/>
          <w:sz w:val="20"/>
          <w:szCs w:val="20"/>
        </w:rPr>
        <w:t>#</w:t>
      </w:r>
      <w:r w:rsidRPr="00495594">
        <w:rPr>
          <w:rFonts w:ascii="Times New Roman" w:eastAsia="標楷體" w:hAnsi="Times New Roman" w:hint="eastAsia"/>
          <w:b/>
          <w:kern w:val="16"/>
          <w:sz w:val="20"/>
          <w:szCs w:val="20"/>
        </w:rPr>
        <w:t>：</w:t>
      </w:r>
      <w:r w:rsidRPr="00495594">
        <w:rPr>
          <w:rFonts w:ascii="Times New Roman" w:eastAsia="標楷體" w:hAnsi="Times New Roman"/>
          <w:b/>
          <w:kern w:val="16"/>
          <w:sz w:val="20"/>
          <w:szCs w:val="20"/>
          <w:u w:val="single"/>
        </w:rPr>
        <w:tab/>
      </w:r>
    </w:p>
    <w:p w:rsidR="00495594" w:rsidRPr="00495594" w:rsidRDefault="00495594" w:rsidP="00495594">
      <w:pPr>
        <w:tabs>
          <w:tab w:val="left" w:pos="3828"/>
          <w:tab w:val="left" w:pos="4395"/>
          <w:tab w:val="left" w:pos="9070"/>
        </w:tabs>
        <w:autoSpaceDE w:val="0"/>
        <w:autoSpaceDN w:val="0"/>
        <w:adjustRightInd w:val="0"/>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評估日期：</w:t>
      </w:r>
      <w:r w:rsidRPr="00495594">
        <w:rPr>
          <w:rFonts w:ascii="Times New Roman" w:eastAsia="標楷體" w:hAnsi="Times New Roman"/>
          <w:b/>
          <w:kern w:val="16"/>
          <w:sz w:val="20"/>
          <w:szCs w:val="20"/>
          <w:u w:val="single"/>
        </w:rPr>
        <w:tab/>
      </w:r>
      <w:r w:rsidRPr="00495594">
        <w:rPr>
          <w:rFonts w:ascii="Times New Roman" w:eastAsia="標楷體" w:hAnsi="Times New Roman" w:hint="eastAsia"/>
          <w:b/>
          <w:kern w:val="16"/>
          <w:sz w:val="20"/>
          <w:szCs w:val="20"/>
          <w:u w:val="single"/>
        </w:rPr>
        <w:t xml:space="preserve">　　</w:t>
      </w:r>
      <w:r w:rsidRPr="00495594">
        <w:rPr>
          <w:rFonts w:ascii="Times New Roman" w:eastAsia="標楷體" w:hAnsi="Times New Roman"/>
          <w:b/>
          <w:kern w:val="16"/>
          <w:sz w:val="20"/>
          <w:szCs w:val="20"/>
        </w:rPr>
        <w:tab/>
      </w:r>
      <w:r w:rsidRPr="00495594">
        <w:rPr>
          <w:rFonts w:ascii="Times New Roman" w:eastAsia="標楷體" w:hAnsi="Times New Roman" w:hint="eastAsia"/>
          <w:b/>
          <w:kern w:val="16"/>
          <w:sz w:val="20"/>
          <w:szCs w:val="20"/>
        </w:rPr>
        <w:t>縣市：</w:t>
      </w:r>
      <w:r w:rsidRPr="00495594">
        <w:rPr>
          <w:rFonts w:ascii="Times New Roman" w:eastAsia="標楷體" w:hAnsi="Times New Roman"/>
          <w:b/>
          <w:kern w:val="16"/>
          <w:sz w:val="20"/>
          <w:szCs w:val="20"/>
          <w:u w:val="single"/>
        </w:rPr>
        <w:tab/>
      </w:r>
    </w:p>
    <w:p w:rsidR="00495594" w:rsidRPr="00495594" w:rsidRDefault="00495594" w:rsidP="00495594">
      <w:pPr>
        <w:tabs>
          <w:tab w:val="left" w:pos="5812"/>
        </w:tabs>
        <w:autoSpaceDE w:val="0"/>
        <w:autoSpaceDN w:val="0"/>
        <w:adjustRightInd w:val="0"/>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社工員：</w:t>
      </w:r>
      <w:r w:rsidRPr="00495594">
        <w:rPr>
          <w:rFonts w:ascii="Times New Roman" w:eastAsia="標楷體" w:hAnsi="Times New Roman"/>
          <w:b/>
          <w:kern w:val="16"/>
          <w:sz w:val="20"/>
          <w:szCs w:val="20"/>
          <w:u w:val="single"/>
        </w:rPr>
        <w:tab/>
      </w:r>
    </w:p>
    <w:p w:rsidR="00495594" w:rsidRPr="00495594" w:rsidRDefault="00495594" w:rsidP="00495594">
      <w:pPr>
        <w:rPr>
          <w:rFonts w:ascii="Times New Roman" w:eastAsia="標楷體" w:hAnsi="Times New Roman"/>
          <w:sz w:val="20"/>
          <w:szCs w:val="20"/>
        </w:rPr>
      </w:pPr>
    </w:p>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r w:rsidRPr="00495594">
        <w:rPr>
          <w:rFonts w:ascii="Times New Roman" w:eastAsia="標楷體" w:hAnsi="Times New Roman" w:hint="eastAsia"/>
          <w:sz w:val="20"/>
          <w:szCs w:val="20"/>
        </w:rPr>
        <w:t>至多列出受評估家戶中</w:t>
      </w:r>
      <w:r w:rsidRPr="00495594">
        <w:rPr>
          <w:rFonts w:ascii="Times New Roman" w:eastAsia="標楷體" w:hAnsi="Times New Roman"/>
          <w:sz w:val="20"/>
          <w:szCs w:val="20"/>
        </w:rPr>
        <w:t>2</w:t>
      </w:r>
      <w:r w:rsidRPr="00495594">
        <w:rPr>
          <w:rFonts w:ascii="Times New Roman" w:eastAsia="標楷體" w:hAnsi="Times New Roman" w:hint="eastAsia"/>
          <w:sz w:val="20"/>
          <w:szCs w:val="20"/>
        </w:rPr>
        <w:t>名照顧者，並勾選其是否擁有兒少的監護權，及其提供照顧的程度。除非照顧責任有改變，請列出與風險評估表相同的照顧者。</w:t>
      </w:r>
    </w:p>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77"/>
        <w:gridCol w:w="1729"/>
        <w:gridCol w:w="1579"/>
        <w:gridCol w:w="2387"/>
        <w:gridCol w:w="2056"/>
      </w:tblGrid>
      <w:tr w:rsidR="00495594" w:rsidRPr="00495594" w:rsidTr="00495594">
        <w:trPr>
          <w:trHeight w:val="346"/>
        </w:trPr>
        <w:tc>
          <w:tcPr>
            <w:tcW w:w="817"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編號</w:t>
            </w:r>
          </w:p>
        </w:tc>
        <w:tc>
          <w:tcPr>
            <w:tcW w:w="1887"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姓名</w:t>
            </w:r>
          </w:p>
        </w:tc>
        <w:tc>
          <w:tcPr>
            <w:tcW w:w="1718"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關係</w:t>
            </w:r>
          </w:p>
        </w:tc>
        <w:tc>
          <w:tcPr>
            <w:tcW w:w="2596"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具有兒少的監護權？</w:t>
            </w:r>
          </w:p>
        </w:tc>
        <w:tc>
          <w:tcPr>
            <w:tcW w:w="2224" w:type="dxa"/>
            <w:tcBorders>
              <w:top w:val="double" w:sz="4" w:space="0" w:color="auto"/>
              <w:bottom w:val="double" w:sz="4" w:space="0" w:color="auto"/>
            </w:tcBorders>
            <w:vAlign w:val="center"/>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b/>
                <w:color w:val="FF0000"/>
                <w:szCs w:val="24"/>
              </w:rPr>
            </w:pPr>
            <w:r w:rsidRPr="00495594">
              <w:rPr>
                <w:rFonts w:ascii="Times New Roman" w:eastAsia="標楷體" w:hAnsi="Times New Roman" w:hint="eastAsia"/>
                <w:b/>
                <w:color w:val="FF0000"/>
                <w:szCs w:val="24"/>
              </w:rPr>
              <w:t>提供大部分的照顧？</w:t>
            </w:r>
          </w:p>
        </w:tc>
      </w:tr>
      <w:tr w:rsidR="00495594" w:rsidRPr="00495594" w:rsidTr="00495594">
        <w:trPr>
          <w:trHeight w:val="346"/>
        </w:trPr>
        <w:tc>
          <w:tcPr>
            <w:tcW w:w="817"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r w:rsidRPr="00495594">
              <w:rPr>
                <w:rFonts w:ascii="Times New Roman" w:eastAsia="標楷體" w:hAnsi="Times New Roman"/>
                <w:color w:val="FF0000"/>
                <w:szCs w:val="24"/>
              </w:rPr>
              <w:t>1</w:t>
            </w:r>
          </w:p>
        </w:tc>
        <w:tc>
          <w:tcPr>
            <w:tcW w:w="1887"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1718"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2596"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c>
          <w:tcPr>
            <w:tcW w:w="2224" w:type="dxa"/>
            <w:tcBorders>
              <w:top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r>
      <w:tr w:rsidR="00495594" w:rsidRPr="00495594" w:rsidTr="00495594">
        <w:trPr>
          <w:trHeight w:val="346"/>
        </w:trPr>
        <w:tc>
          <w:tcPr>
            <w:tcW w:w="817"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r w:rsidRPr="00495594">
              <w:rPr>
                <w:rFonts w:ascii="Times New Roman" w:eastAsia="標楷體" w:hAnsi="Times New Roman"/>
                <w:color w:val="FF0000"/>
                <w:szCs w:val="24"/>
              </w:rPr>
              <w:t>2</w:t>
            </w:r>
          </w:p>
        </w:tc>
        <w:tc>
          <w:tcPr>
            <w:tcW w:w="1887"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1718"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rPr>
                <w:rFonts w:ascii="Times New Roman" w:eastAsia="標楷體" w:hAnsi="Times New Roman"/>
                <w:color w:val="FF0000"/>
                <w:szCs w:val="24"/>
              </w:rPr>
            </w:pPr>
          </w:p>
        </w:tc>
        <w:tc>
          <w:tcPr>
            <w:tcW w:w="2596"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c>
          <w:tcPr>
            <w:tcW w:w="2224" w:type="dxa"/>
            <w:tcBorders>
              <w:bottom w:val="double" w:sz="4" w:space="0" w:color="auto"/>
            </w:tcBorders>
          </w:tcPr>
          <w:p w:rsidR="00495594" w:rsidRPr="00495594" w:rsidRDefault="00495594" w:rsidP="00495594">
            <w:pPr>
              <w:tabs>
                <w:tab w:val="left" w:pos="-360"/>
                <w:tab w:val="left" w:pos="0"/>
                <w:tab w:val="left" w:pos="720"/>
                <w:tab w:val="left" w:pos="1440"/>
                <w:tab w:val="left" w:pos="2160"/>
                <w:tab w:val="left" w:pos="2880"/>
                <w:tab w:val="left" w:pos="3600"/>
                <w:tab w:val="left" w:pos="3870"/>
                <w:tab w:val="left" w:pos="5040"/>
                <w:tab w:val="left" w:pos="5760"/>
                <w:tab w:val="left" w:pos="6480"/>
                <w:tab w:val="left" w:pos="7200"/>
                <w:tab w:val="left" w:pos="7920"/>
                <w:tab w:val="left" w:pos="8640"/>
                <w:tab w:val="left" w:pos="9360"/>
                <w:tab w:val="left" w:pos="10080"/>
                <w:tab w:val="left" w:pos="10710"/>
              </w:tabs>
              <w:jc w:val="center"/>
              <w:rPr>
                <w:rFonts w:ascii="Times New Roman" w:eastAsia="標楷體" w:hAnsi="Times New Roman"/>
                <w:color w:val="FF0000"/>
                <w:szCs w:val="24"/>
              </w:rPr>
            </w:pP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 w:val="20"/>
                <w:szCs w:val="24"/>
              </w:rPr>
              <w:t>是</w:t>
            </w:r>
            <w:r w:rsidRPr="00495594">
              <w:rPr>
                <w:rFonts w:ascii="Times New Roman" w:eastAsia="標楷體" w:hAnsi="Times New Roman"/>
                <w:color w:val="FF0000"/>
                <w:szCs w:val="24"/>
              </w:rPr>
              <w:tab/>
              <w:t xml:space="preserve">  </w:t>
            </w:r>
            <w:r w:rsidRPr="00495594">
              <w:rPr>
                <w:rFonts w:ascii="Times New Roman" w:eastAsia="標楷體" w:hAnsi="Times New Roman"/>
                <w:color w:val="FF0000"/>
                <w:szCs w:val="24"/>
              </w:rPr>
              <w:sym w:font="Wingdings" w:char="F0A1"/>
            </w:r>
            <w:r w:rsidRPr="00495594">
              <w:rPr>
                <w:rFonts w:ascii="Times New Roman" w:eastAsia="標楷體" w:hAnsi="Times New Roman"/>
                <w:color w:val="FF0000"/>
                <w:szCs w:val="24"/>
              </w:rPr>
              <w:t xml:space="preserve"> </w:t>
            </w:r>
            <w:r w:rsidRPr="00495594">
              <w:rPr>
                <w:rFonts w:ascii="Times New Roman" w:eastAsia="標楷體" w:hAnsi="Times New Roman" w:hint="eastAsia"/>
                <w:color w:val="FF0000"/>
                <w:szCs w:val="24"/>
              </w:rPr>
              <w:t>否</w:t>
            </w:r>
          </w:p>
        </w:tc>
      </w:tr>
    </w:tbl>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R1</w:t>
      </w:r>
      <w:r w:rsidRPr="00495594">
        <w:rPr>
          <w:rFonts w:ascii="Times New Roman" w:eastAsia="標楷體" w:hAnsi="Times New Roman" w:hint="eastAsia"/>
          <w:kern w:val="16"/>
          <w:sz w:val="20"/>
          <w:szCs w:val="20"/>
        </w:rPr>
        <w:t>到</w:t>
      </w:r>
      <w:r w:rsidRPr="00495594">
        <w:rPr>
          <w:rFonts w:ascii="Times New Roman" w:eastAsia="標楷體" w:hAnsi="Times New Roman"/>
          <w:kern w:val="16"/>
          <w:sz w:val="20"/>
          <w:szCs w:val="20"/>
        </w:rPr>
        <w:t>R4</w:t>
      </w:r>
      <w:r w:rsidRPr="00495594">
        <w:rPr>
          <w:rFonts w:ascii="Times New Roman" w:eastAsia="標楷體" w:hAnsi="Times New Roman" w:hint="eastAsia"/>
          <w:kern w:val="16"/>
          <w:sz w:val="20"/>
          <w:szCs w:val="20"/>
        </w:rPr>
        <w:t>的分數是依據通報調查當時造成開案的既存狀況，除非當時資訊獲得澄清，否則</w:t>
      </w:r>
      <w:r w:rsidRPr="00495594">
        <w:rPr>
          <w:rFonts w:ascii="Times New Roman" w:eastAsia="標楷體" w:hAnsi="Times New Roman"/>
          <w:kern w:val="16"/>
          <w:sz w:val="20"/>
          <w:szCs w:val="20"/>
        </w:rPr>
        <w:t>R1</w:t>
      </w:r>
      <w:r w:rsidRPr="00495594">
        <w:rPr>
          <w:rFonts w:ascii="Times New Roman" w:eastAsia="標楷體" w:hAnsi="Times New Roman" w:hint="eastAsia"/>
          <w:kern w:val="16"/>
          <w:sz w:val="20"/>
          <w:szCs w:val="20"/>
        </w:rPr>
        <w:t>到</w:t>
      </w:r>
      <w:r w:rsidRPr="00495594">
        <w:rPr>
          <w:rFonts w:ascii="Times New Roman" w:eastAsia="標楷體" w:hAnsi="Times New Roman"/>
          <w:kern w:val="16"/>
          <w:sz w:val="20"/>
          <w:szCs w:val="20"/>
        </w:rPr>
        <w:t>R4</w:t>
      </w:r>
      <w:r w:rsidRPr="00495594">
        <w:rPr>
          <w:rFonts w:ascii="Times New Roman" w:eastAsia="標楷體" w:hAnsi="Times New Roman" w:hint="eastAsia"/>
          <w:kern w:val="16"/>
          <w:sz w:val="20"/>
          <w:szCs w:val="20"/>
        </w:rPr>
        <w:t>的分數應該如同第一次「風險評估」的評分。</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tabs>
          <w:tab w:val="left" w:pos="567"/>
          <w:tab w:val="left" w:pos="8222"/>
        </w:tabs>
        <w:autoSpaceDE w:val="0"/>
        <w:autoSpaceDN w:val="0"/>
        <w:adjustRightInd w:val="0"/>
        <w:spacing w:line="280" w:lineRule="exact"/>
        <w:ind w:rightChars="-60" w:right="-144"/>
        <w:rPr>
          <w:rFonts w:ascii="Times New Roman" w:eastAsia="標楷體" w:hAnsi="Times New Roman"/>
          <w:b/>
          <w:kern w:val="16"/>
          <w:sz w:val="20"/>
          <w:szCs w:val="20"/>
        </w:rPr>
      </w:pPr>
      <w:r w:rsidRPr="00495594">
        <w:rPr>
          <w:rFonts w:ascii="Times New Roman" w:eastAsia="標楷體" w:hAnsi="Times New Roman"/>
          <w:b/>
          <w:bCs/>
          <w:kern w:val="16"/>
          <w:sz w:val="20"/>
          <w:szCs w:val="20"/>
        </w:rPr>
        <w:t>R1.</w:t>
      </w:r>
      <w:r w:rsidRPr="00495594">
        <w:rPr>
          <w:rFonts w:ascii="Times New Roman" w:eastAsia="標楷體" w:hAnsi="Times New Roman"/>
          <w:b/>
          <w:bCs/>
          <w:kern w:val="16"/>
          <w:sz w:val="20"/>
          <w:szCs w:val="20"/>
        </w:rPr>
        <w:tab/>
      </w:r>
      <w:r w:rsidRPr="00495594">
        <w:rPr>
          <w:rFonts w:ascii="Times New Roman" w:eastAsia="標楷體" w:hAnsi="Times New Roman" w:hint="eastAsia"/>
          <w:b/>
          <w:bCs/>
          <w:kern w:val="16"/>
          <w:sz w:val="20"/>
          <w:szCs w:val="20"/>
        </w:rPr>
        <w:t>家戶內所有成人過去因兒少疏忽或虐待接受</w:t>
      </w:r>
      <w:r w:rsidRPr="00495594">
        <w:rPr>
          <w:rFonts w:ascii="Times New Roman" w:eastAsia="標楷體" w:hAnsi="Times New Roman" w:hint="eastAsia"/>
          <w:b/>
          <w:kern w:val="16"/>
          <w:sz w:val="20"/>
          <w:szCs w:val="20"/>
          <w:shd w:val="clear" w:color="auto" w:fill="FFFFFF"/>
        </w:rPr>
        <w:t>兒少保護</w:t>
      </w:r>
      <w:r w:rsidRPr="00495594">
        <w:rPr>
          <w:rFonts w:ascii="Times New Roman" w:eastAsia="標楷體" w:hAnsi="Times New Roman" w:hint="eastAsia"/>
          <w:b/>
          <w:iCs/>
          <w:kern w:val="16"/>
          <w:szCs w:val="24"/>
          <w:shd w:val="clear" w:color="auto" w:fill="FFFFFF"/>
        </w:rPr>
        <w:t>調查</w:t>
      </w:r>
      <w:r w:rsidRPr="00495594">
        <w:rPr>
          <w:rFonts w:ascii="Times New Roman" w:eastAsia="標楷體" w:hAnsi="Times New Roman" w:hint="eastAsia"/>
          <w:b/>
          <w:kern w:val="16"/>
          <w:sz w:val="20"/>
          <w:szCs w:val="20"/>
          <w:shd w:val="clear" w:color="auto" w:fill="FFFFFF"/>
        </w:rPr>
        <w:t>的次數：</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18"/>
          <w:szCs w:val="20"/>
        </w:rPr>
        <w:t>風險分數</w:t>
      </w:r>
    </w:p>
    <w:p w:rsidR="00495594" w:rsidRPr="00495594" w:rsidRDefault="00495594" w:rsidP="00495594">
      <w:pPr>
        <w:tabs>
          <w:tab w:val="left" w:leader="dot" w:pos="7797"/>
        </w:tabs>
        <w:autoSpaceDE w:val="0"/>
        <w:autoSpaceDN w:val="0"/>
        <w:adjustRightInd w:val="0"/>
        <w:spacing w:line="280" w:lineRule="exact"/>
        <w:ind w:leftChars="236" w:left="566"/>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無</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s>
        <w:autoSpaceDE w:val="0"/>
        <w:autoSpaceDN w:val="0"/>
        <w:adjustRightInd w:val="0"/>
        <w:spacing w:line="280" w:lineRule="exact"/>
        <w:ind w:leftChars="236" w:left="566"/>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1</w:t>
      </w:r>
      <w:r w:rsidRPr="00495594">
        <w:rPr>
          <w:rFonts w:ascii="Times New Roman" w:eastAsia="標楷體" w:hAnsi="Times New Roman" w:hint="eastAsia"/>
          <w:kern w:val="16"/>
          <w:sz w:val="20"/>
          <w:szCs w:val="20"/>
        </w:rPr>
        <w:t>次或</w:t>
      </w:r>
      <w:r w:rsidRPr="00495594">
        <w:rPr>
          <w:rFonts w:ascii="Times New Roman" w:eastAsia="標楷體" w:hAnsi="Times New Roman"/>
          <w:kern w:val="16"/>
          <w:sz w:val="20"/>
          <w:szCs w:val="20"/>
        </w:rPr>
        <w:t>2</w:t>
      </w:r>
      <w:r w:rsidRPr="00495594">
        <w:rPr>
          <w:rFonts w:ascii="Times New Roman" w:eastAsia="標楷體" w:hAnsi="Times New Roman" w:hint="eastAsia"/>
          <w:kern w:val="16"/>
          <w:sz w:val="20"/>
          <w:szCs w:val="20"/>
        </w:rPr>
        <w:t>次</w:t>
      </w:r>
      <w:r w:rsidRPr="00495594">
        <w:rPr>
          <w:rFonts w:ascii="Times New Roman" w:eastAsia="標楷體" w:hAnsi="Times New Roman"/>
          <w:kern w:val="16"/>
          <w:sz w:val="20"/>
          <w:szCs w:val="20"/>
        </w:rPr>
        <w:tab/>
        <w:t>1</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c.  3</w:t>
      </w:r>
      <w:r w:rsidRPr="00495594">
        <w:rPr>
          <w:rFonts w:ascii="Times New Roman" w:eastAsia="標楷體" w:hAnsi="Times New Roman" w:hint="eastAsia"/>
          <w:kern w:val="16"/>
          <w:sz w:val="20"/>
          <w:szCs w:val="20"/>
        </w:rPr>
        <w:t>次或更多次</w:t>
      </w:r>
      <w:r w:rsidRPr="00495594">
        <w:rPr>
          <w:rFonts w:ascii="Times New Roman" w:eastAsia="標楷體" w:hAnsi="Times New Roman"/>
          <w:kern w:val="16"/>
          <w:sz w:val="20"/>
          <w:szCs w:val="20"/>
        </w:rPr>
        <w:tab/>
        <w:t>2</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p>
    <w:p w:rsidR="00495594" w:rsidRPr="00495594" w:rsidRDefault="00495594" w:rsidP="00495594">
      <w:pPr>
        <w:tabs>
          <w:tab w:val="left" w:pos="567"/>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R2</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家戶曾接受政府或民間團體提供之第一類兒少保護家庭處遇服務：</w:t>
      </w:r>
    </w:p>
    <w:p w:rsidR="00495594" w:rsidRPr="00495594" w:rsidRDefault="00495594" w:rsidP="00495594">
      <w:pPr>
        <w:tabs>
          <w:tab w:val="left" w:leader="dot" w:pos="7797"/>
        </w:tabs>
        <w:autoSpaceDE w:val="0"/>
        <w:autoSpaceDN w:val="0"/>
        <w:adjustRightInd w:val="0"/>
        <w:spacing w:line="280" w:lineRule="exact"/>
        <w:ind w:leftChars="236" w:left="566"/>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否</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是</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p>
    <w:p w:rsidR="00495594" w:rsidRPr="00495594" w:rsidRDefault="00495594" w:rsidP="00495594">
      <w:pPr>
        <w:tabs>
          <w:tab w:val="left" w:pos="567"/>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R3.</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照顧者在兒少階段曾經歷虐待或疏忽：</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否</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是</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如果勾選</w:t>
      </w:r>
      <w:r w:rsidRPr="00495594">
        <w:rPr>
          <w:rFonts w:ascii="Times New Roman" w:eastAsia="標楷體" w:hAnsi="Times New Roman"/>
          <w:kern w:val="16"/>
          <w:sz w:val="20"/>
          <w:szCs w:val="20"/>
        </w:rPr>
        <w:t>b</w:t>
      </w:r>
      <w:r w:rsidRPr="00495594">
        <w:rPr>
          <w:rFonts w:ascii="Times New Roman" w:eastAsia="標楷體" w:hAnsi="Times New Roman" w:hint="eastAsia"/>
          <w:kern w:val="16"/>
          <w:sz w:val="20"/>
          <w:szCs w:val="20"/>
        </w:rPr>
        <w:t>，請註明是哪位照顧者：</w:t>
      </w:r>
      <w:r w:rsidRPr="00495594">
        <w:rPr>
          <w:rFonts w:ascii="Times New Roman" w:eastAsia="標楷體" w:hAnsi="Times New Roman"/>
          <w:kern w:val="16"/>
          <w:sz w:val="20"/>
          <w:szCs w:val="20"/>
        </w:rPr>
        <w:t>_____________________</w:t>
      </w:r>
    </w:p>
    <w:p w:rsidR="00495594" w:rsidRPr="00495594" w:rsidRDefault="00495594" w:rsidP="00495594">
      <w:pPr>
        <w:tabs>
          <w:tab w:val="left" w:pos="567"/>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 xml:space="preserve">R4. </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家戶中兒少的特質：</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不適用</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呈現一項或一項以上特質（適用於家戶中任一兒少，勾選所有符合者）</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ind w:leftChars="413" w:left="991"/>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kern w:val="16"/>
          <w:sz w:val="20"/>
          <w:szCs w:val="20"/>
        </w:rPr>
        <w:sym w:font="Wingdings" w:char="F06F"/>
      </w: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發展障礙</w:t>
      </w:r>
    </w:p>
    <w:p w:rsidR="00495594" w:rsidRPr="00495594" w:rsidRDefault="00495594" w:rsidP="00495594">
      <w:pPr>
        <w:autoSpaceDE w:val="0"/>
        <w:autoSpaceDN w:val="0"/>
        <w:adjustRightInd w:val="0"/>
        <w:spacing w:line="280" w:lineRule="exact"/>
        <w:ind w:leftChars="413" w:left="991"/>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kern w:val="16"/>
          <w:sz w:val="20"/>
          <w:szCs w:val="20"/>
        </w:rPr>
        <w:sym w:font="Wingdings" w:char="F06F"/>
      </w: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學習障礙</w:t>
      </w:r>
    </w:p>
    <w:p w:rsidR="00495594" w:rsidRPr="00495594" w:rsidRDefault="00495594" w:rsidP="00495594">
      <w:pPr>
        <w:autoSpaceDE w:val="0"/>
        <w:autoSpaceDN w:val="0"/>
        <w:adjustRightInd w:val="0"/>
        <w:spacing w:line="280" w:lineRule="exact"/>
        <w:ind w:leftChars="413" w:left="991"/>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kern w:val="16"/>
          <w:sz w:val="20"/>
          <w:szCs w:val="20"/>
        </w:rPr>
        <w:sym w:font="Wingdings" w:char="F06F"/>
      </w: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身體障礙</w:t>
      </w:r>
    </w:p>
    <w:p w:rsidR="00495594" w:rsidRPr="00495594" w:rsidRDefault="00495594" w:rsidP="00495594">
      <w:pPr>
        <w:autoSpaceDE w:val="0"/>
        <w:autoSpaceDN w:val="0"/>
        <w:adjustRightInd w:val="0"/>
        <w:spacing w:line="280" w:lineRule="exact"/>
        <w:ind w:leftChars="413" w:left="991"/>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kern w:val="16"/>
          <w:sz w:val="20"/>
          <w:szCs w:val="20"/>
        </w:rPr>
        <w:sym w:font="Wingdings" w:char="F06F"/>
      </w: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醫療上的脆弱狀態或發育</w:t>
      </w:r>
      <w:r w:rsidRPr="00495594">
        <w:rPr>
          <w:rFonts w:ascii="Times New Roman" w:eastAsia="標楷體" w:hAnsi="Times New Roman"/>
          <w:kern w:val="16"/>
          <w:sz w:val="20"/>
          <w:szCs w:val="20"/>
        </w:rPr>
        <w:t>/</w:t>
      </w:r>
      <w:r w:rsidRPr="00495594">
        <w:rPr>
          <w:rFonts w:ascii="Times New Roman" w:eastAsia="標楷體" w:hAnsi="Times New Roman" w:hint="eastAsia"/>
          <w:kern w:val="16"/>
          <w:sz w:val="20"/>
          <w:szCs w:val="20"/>
        </w:rPr>
        <w:t>發展停滯</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R5</w:t>
      </w:r>
      <w:r w:rsidRPr="00495594">
        <w:rPr>
          <w:rFonts w:ascii="Times New Roman" w:eastAsia="標楷體" w:hAnsi="Times New Roman" w:hint="eastAsia"/>
          <w:kern w:val="16"/>
          <w:sz w:val="20"/>
          <w:szCs w:val="20"/>
        </w:rPr>
        <w:t>到</w:t>
      </w:r>
      <w:r w:rsidRPr="00495594">
        <w:rPr>
          <w:rFonts w:ascii="Times New Roman" w:eastAsia="標楷體" w:hAnsi="Times New Roman"/>
          <w:kern w:val="16"/>
          <w:sz w:val="20"/>
          <w:szCs w:val="20"/>
        </w:rPr>
        <w:t>R10</w:t>
      </w:r>
      <w:r w:rsidRPr="00495594">
        <w:rPr>
          <w:rFonts w:ascii="Times New Roman" w:eastAsia="標楷體" w:hAnsi="Times New Roman" w:hint="eastAsia"/>
          <w:kern w:val="16"/>
          <w:sz w:val="20"/>
          <w:szCs w:val="20"/>
        </w:rPr>
        <w:t>的分數，評估依據為自上次「風險評估」或「風險</w:t>
      </w:r>
      <w:r w:rsidRPr="00495594">
        <w:rPr>
          <w:rFonts w:ascii="Times New Roman" w:eastAsia="標楷體" w:hAnsi="Times New Roman" w:hint="eastAsia"/>
          <w:b/>
          <w:kern w:val="16"/>
          <w:sz w:val="20"/>
          <w:szCs w:val="20"/>
        </w:rPr>
        <w:t>再</w:t>
      </w:r>
      <w:r w:rsidRPr="00495594">
        <w:rPr>
          <w:rFonts w:ascii="Times New Roman" w:eastAsia="標楷體" w:hAnsi="Times New Roman" w:hint="eastAsia"/>
          <w:kern w:val="16"/>
          <w:sz w:val="20"/>
          <w:szCs w:val="20"/>
        </w:rPr>
        <w:t>評估」到這次評估之間案家的變化情形。</w:t>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p>
    <w:p w:rsidR="00495594" w:rsidRPr="00495594" w:rsidRDefault="00495594" w:rsidP="00495594">
      <w:pPr>
        <w:tabs>
          <w:tab w:val="left" w:pos="567"/>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 xml:space="preserve">R5. </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 xml:space="preserve">再評估以後，是否有新的有關虐待或疏忽的調查：　　　　　　　　　　　</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lastRenderedPageBreak/>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否</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是</w:t>
      </w:r>
      <w:r w:rsidRPr="00495594">
        <w:rPr>
          <w:rFonts w:ascii="Times New Roman" w:eastAsia="標楷體" w:hAnsi="Times New Roman"/>
          <w:kern w:val="16"/>
          <w:sz w:val="20"/>
          <w:szCs w:val="20"/>
        </w:rPr>
        <w:tab/>
        <w:t>2</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spacing w:line="280" w:lineRule="exact"/>
        <w:rPr>
          <w:rFonts w:ascii="Times New Roman" w:eastAsia="標楷體" w:hAnsi="Times New Roman"/>
          <w:b/>
          <w:bCs/>
          <w:kern w:val="16"/>
          <w:sz w:val="20"/>
          <w:szCs w:val="20"/>
        </w:rPr>
      </w:pPr>
    </w:p>
    <w:p w:rsidR="00495594" w:rsidRPr="00495594" w:rsidRDefault="00495594" w:rsidP="00495594">
      <w:pPr>
        <w:tabs>
          <w:tab w:val="left" w:pos="567"/>
          <w:tab w:val="left" w:pos="8364"/>
        </w:tabs>
        <w:autoSpaceDE w:val="0"/>
        <w:autoSpaceDN w:val="0"/>
        <w:adjustRightInd w:val="0"/>
        <w:spacing w:line="280" w:lineRule="exact"/>
        <w:ind w:left="1"/>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R6.</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再評估以後，照顧者是否使用酒精或藥物：</w:t>
      </w:r>
    </w:p>
    <w:p w:rsidR="00495594" w:rsidRPr="00495594" w:rsidRDefault="00495594" w:rsidP="00495594">
      <w:pPr>
        <w:tabs>
          <w:tab w:val="left" w:pos="567"/>
          <w:tab w:val="left" w:pos="8364"/>
        </w:tabs>
        <w:autoSpaceDE w:val="0"/>
        <w:autoSpaceDN w:val="0"/>
        <w:adjustRightInd w:val="0"/>
        <w:spacing w:line="280" w:lineRule="exact"/>
        <w:ind w:left="1"/>
        <w:rPr>
          <w:rFonts w:ascii="Times New Roman" w:eastAsia="標楷體" w:hAnsi="Times New Roman"/>
          <w:kern w:val="16"/>
          <w:sz w:val="20"/>
          <w:szCs w:val="20"/>
          <w:u w:val="single"/>
          <w:shd w:val="clear" w:color="auto" w:fill="FFFFFF"/>
        </w:rPr>
      </w:pP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kern w:val="16"/>
          <w:sz w:val="20"/>
          <w:szCs w:val="20"/>
          <w:u w:val="single"/>
          <w:shd w:val="clear" w:color="auto" w:fill="FFFFFF"/>
        </w:rPr>
        <w:t xml:space="preserve">此題的風險分數以最需要被關注的照顧者為依據給分　　　　　　　</w:t>
      </w:r>
      <w:r w:rsidRPr="00495594">
        <w:rPr>
          <w:rFonts w:ascii="Times New Roman" w:eastAsia="標楷體" w:hAnsi="Times New Roman"/>
          <w:kern w:val="16"/>
          <w:sz w:val="20"/>
          <w:szCs w:val="20"/>
          <w:u w:val="single"/>
          <w:shd w:val="clear" w:color="auto" w:fill="FFFFFF"/>
        </w:rPr>
        <w:t xml:space="preserve">                          </w:t>
      </w:r>
    </w:p>
    <w:p w:rsidR="00495594" w:rsidRPr="00495594" w:rsidRDefault="00495594" w:rsidP="00495594">
      <w:pPr>
        <w:tabs>
          <w:tab w:val="left" w:pos="567"/>
          <w:tab w:val="left" w:pos="1701"/>
          <w:tab w:val="left" w:leader="dot" w:pos="7938"/>
        </w:tabs>
        <w:spacing w:line="280" w:lineRule="exact"/>
        <w:ind w:leftChars="177" w:left="425" w:firstLineChars="18" w:firstLine="36"/>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 xml:space="preserve"> a.  </w:t>
      </w:r>
      <w:r w:rsidRPr="00495594">
        <w:rPr>
          <w:rFonts w:ascii="Times New Roman" w:eastAsia="標楷體" w:hAnsi="Times New Roman" w:hint="eastAsia"/>
          <w:bCs/>
          <w:kern w:val="16"/>
          <w:sz w:val="20"/>
          <w:szCs w:val="20"/>
        </w:rPr>
        <w:t>沒有濫用酒精或藥物的</w:t>
      </w:r>
      <w:r w:rsidRPr="00495594">
        <w:rPr>
          <w:rFonts w:ascii="Times New Roman" w:eastAsia="標楷體" w:hAnsi="Times New Roman" w:hint="eastAsia"/>
          <w:kern w:val="16"/>
          <w:sz w:val="20"/>
          <w:szCs w:val="20"/>
        </w:rPr>
        <w:t>歷史</w:t>
      </w:r>
      <w:r w:rsidRPr="00495594">
        <w:rPr>
          <w:rFonts w:ascii="Times New Roman" w:eastAsia="標楷體" w:hAnsi="Times New Roman" w:hint="eastAsia"/>
          <w:bCs/>
          <w:kern w:val="16"/>
          <w:sz w:val="20"/>
          <w:szCs w:val="20"/>
        </w:rPr>
        <w:t>記錄</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leader="dot" w:pos="7938"/>
        </w:tabs>
        <w:spacing w:line="280" w:lineRule="exact"/>
        <w:ind w:leftChars="177" w:left="425"/>
        <w:rPr>
          <w:rFonts w:ascii="Times New Roman" w:eastAsia="標楷體" w:hAnsi="Times New Roman"/>
          <w:bCs/>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 xml:space="preserve"> b.  </w:t>
      </w:r>
      <w:r w:rsidRPr="00495594">
        <w:rPr>
          <w:rFonts w:ascii="Times New Roman" w:eastAsia="標楷體" w:hAnsi="Times New Roman" w:hint="eastAsia"/>
          <w:bCs/>
          <w:kern w:val="16"/>
          <w:sz w:val="20"/>
          <w:szCs w:val="20"/>
        </w:rPr>
        <w:t>目前沒有酒精或藥物問題，無須介入處遇</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leader="dot" w:pos="7938"/>
        </w:tabs>
        <w:spacing w:line="280" w:lineRule="exact"/>
        <w:ind w:leftChars="177" w:left="425"/>
        <w:rPr>
          <w:rFonts w:ascii="Times New Roman" w:eastAsia="標楷體" w:hAnsi="Times New Roman"/>
          <w:bCs/>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 xml:space="preserve"> c.  </w:t>
      </w:r>
      <w:r w:rsidRPr="00495594">
        <w:rPr>
          <w:rFonts w:ascii="Times New Roman" w:eastAsia="標楷體" w:hAnsi="Times New Roman" w:hint="eastAsia"/>
          <w:bCs/>
          <w:kern w:val="16"/>
          <w:sz w:val="20"/>
          <w:szCs w:val="20"/>
        </w:rPr>
        <w:t>是，目前有酒精或藥物問題，正在處遇中</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leader="dot" w:pos="7938"/>
          <w:tab w:val="left" w:pos="8364"/>
          <w:tab w:val="left" w:pos="9070"/>
        </w:tabs>
        <w:spacing w:line="280" w:lineRule="exact"/>
        <w:ind w:leftChars="177" w:left="425"/>
        <w:rPr>
          <w:rFonts w:ascii="Times New Roman" w:eastAsia="標楷體" w:hAnsi="Times New Roman"/>
          <w:bCs/>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 xml:space="preserve"> d.  </w:t>
      </w:r>
      <w:r w:rsidRPr="00495594">
        <w:rPr>
          <w:rFonts w:ascii="Times New Roman" w:eastAsia="標楷體" w:hAnsi="Times New Roman" w:hint="eastAsia"/>
          <w:bCs/>
          <w:kern w:val="16"/>
          <w:sz w:val="20"/>
          <w:szCs w:val="20"/>
        </w:rPr>
        <w:t>是，目前有酒精或藥物問題，尚未處遇</w:t>
      </w:r>
      <w:r w:rsidRPr="00495594">
        <w:rPr>
          <w:rFonts w:ascii="Times New Roman" w:eastAsia="標楷體" w:hAnsi="Times New Roman"/>
          <w:bCs/>
          <w:kern w:val="16"/>
          <w:sz w:val="20"/>
          <w:szCs w:val="20"/>
        </w:rPr>
        <w:tab/>
        <w:t>1</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u w:val="single"/>
        </w:rPr>
        <w:tab/>
      </w:r>
    </w:p>
    <w:p w:rsidR="00495594" w:rsidRPr="00495594" w:rsidRDefault="00495594" w:rsidP="00495594">
      <w:pPr>
        <w:spacing w:line="280" w:lineRule="exact"/>
        <w:ind w:leftChars="177" w:left="425" w:right="800"/>
        <w:rPr>
          <w:rFonts w:ascii="Times New Roman" w:eastAsia="標楷體" w:hAnsi="Times New Roman"/>
          <w:b/>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hint="eastAsia"/>
          <w:bCs/>
          <w:kern w:val="16"/>
          <w:sz w:val="20"/>
          <w:szCs w:val="20"/>
        </w:rPr>
        <w:t>若勾選</w:t>
      </w:r>
      <w:r w:rsidRPr="00495594">
        <w:rPr>
          <w:rFonts w:ascii="Times New Roman" w:eastAsia="標楷體" w:hAnsi="Times New Roman"/>
          <w:bCs/>
          <w:kern w:val="16"/>
          <w:sz w:val="20"/>
          <w:szCs w:val="20"/>
        </w:rPr>
        <w:t>d</w:t>
      </w:r>
      <w:r w:rsidRPr="00495594">
        <w:rPr>
          <w:rFonts w:ascii="Times New Roman" w:eastAsia="標楷體" w:hAnsi="Times New Roman" w:hint="eastAsia"/>
          <w:bCs/>
          <w:kern w:val="16"/>
          <w:sz w:val="20"/>
          <w:szCs w:val="20"/>
        </w:rPr>
        <w:t>，註明是哪位照顧者：</w:t>
      </w:r>
      <w:r w:rsidRPr="00495594">
        <w:rPr>
          <w:rFonts w:ascii="Times New Roman" w:eastAsia="標楷體" w:hAnsi="Times New Roman"/>
          <w:bCs/>
          <w:kern w:val="16"/>
          <w:sz w:val="20"/>
          <w:szCs w:val="20"/>
        </w:rPr>
        <w:t>____________________</w:t>
      </w:r>
    </w:p>
    <w:p w:rsidR="00495594" w:rsidRPr="00495594" w:rsidRDefault="00495594" w:rsidP="00495594">
      <w:pPr>
        <w:tabs>
          <w:tab w:val="left" w:pos="426"/>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R7.</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再評估以後，照顧者的心理健康狀況</w:t>
      </w:r>
    </w:p>
    <w:p w:rsidR="00495594" w:rsidRPr="00495594" w:rsidRDefault="00495594" w:rsidP="00495594">
      <w:pPr>
        <w:tabs>
          <w:tab w:val="left" w:pos="426"/>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kern w:val="16"/>
          <w:sz w:val="20"/>
          <w:szCs w:val="20"/>
          <w:shd w:val="clear" w:color="auto" w:fill="FFFFFF"/>
        </w:rPr>
        <w:tab/>
      </w:r>
      <w:r w:rsidRPr="00495594">
        <w:rPr>
          <w:rFonts w:ascii="Times New Roman" w:eastAsia="標楷體" w:hAnsi="Times New Roman" w:hint="eastAsia"/>
          <w:kern w:val="16"/>
          <w:sz w:val="20"/>
          <w:szCs w:val="20"/>
          <w:u w:val="single"/>
          <w:shd w:val="clear" w:color="auto" w:fill="FFFFFF"/>
        </w:rPr>
        <w:t>此題的風險分數以最需要被關注的照顧者為依據給分</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沒有心理健康問題的紀錄</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目前沒有心理健康問題；無須介入或治療</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c.  </w:t>
      </w:r>
      <w:r w:rsidRPr="00495594">
        <w:rPr>
          <w:rFonts w:ascii="Times New Roman" w:eastAsia="標楷體" w:hAnsi="Times New Roman" w:hint="eastAsia"/>
          <w:kern w:val="16"/>
          <w:sz w:val="20"/>
          <w:szCs w:val="20"/>
        </w:rPr>
        <w:t>是，目前有心理健康問題；正在處遇中</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d.  </w:t>
      </w:r>
      <w:r w:rsidRPr="00495594">
        <w:rPr>
          <w:rFonts w:ascii="Times New Roman" w:eastAsia="標楷體" w:hAnsi="Times New Roman" w:hint="eastAsia"/>
          <w:kern w:val="16"/>
          <w:sz w:val="20"/>
          <w:szCs w:val="20"/>
        </w:rPr>
        <w:t>是，目前有心理健康問題，尚未處遇</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rPr>
        <w:tab/>
      </w:r>
      <w:r w:rsidRPr="00495594">
        <w:rPr>
          <w:rFonts w:ascii="Times New Roman" w:eastAsia="標楷體" w:hAnsi="Times New Roman" w:hint="eastAsia"/>
          <w:kern w:val="16"/>
          <w:sz w:val="20"/>
          <w:szCs w:val="20"/>
        </w:rPr>
        <w:t>若勾選</w:t>
      </w:r>
      <w:r w:rsidRPr="00495594">
        <w:rPr>
          <w:rFonts w:ascii="Times New Roman" w:eastAsia="標楷體" w:hAnsi="Times New Roman"/>
          <w:kern w:val="16"/>
          <w:sz w:val="20"/>
          <w:szCs w:val="20"/>
        </w:rPr>
        <w:t>d</w:t>
      </w:r>
      <w:r w:rsidRPr="00495594">
        <w:rPr>
          <w:rFonts w:ascii="Times New Roman" w:eastAsia="標楷體" w:hAnsi="Times New Roman" w:hint="eastAsia"/>
          <w:kern w:val="16"/>
          <w:sz w:val="20"/>
          <w:szCs w:val="20"/>
        </w:rPr>
        <w:t>，註明是哪位照顧者：</w:t>
      </w:r>
      <w:r w:rsidRPr="00495594">
        <w:rPr>
          <w:rFonts w:ascii="Times New Roman" w:eastAsia="標楷體" w:hAnsi="Times New Roman"/>
          <w:kern w:val="16"/>
          <w:sz w:val="20"/>
          <w:szCs w:val="20"/>
        </w:rPr>
        <w:t>_______________</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rPr>
        <w:tab/>
        <w:t>*</w:t>
      </w:r>
      <w:r w:rsidRPr="00495594">
        <w:rPr>
          <w:rFonts w:ascii="Times New Roman" w:eastAsia="標楷體" w:hAnsi="Times New Roman" w:hint="eastAsia"/>
          <w:kern w:val="16"/>
          <w:sz w:val="20"/>
          <w:szCs w:val="20"/>
        </w:rPr>
        <w:t>若是提供大部分照顧的照顧者，才計分</w:t>
      </w:r>
    </w:p>
    <w:p w:rsidR="00495594" w:rsidRPr="00495594" w:rsidRDefault="00495594" w:rsidP="00495594">
      <w:pPr>
        <w:tabs>
          <w:tab w:val="left" w:pos="370"/>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R8.</w:t>
      </w:r>
      <w:r w:rsidRPr="00495594">
        <w:rPr>
          <w:rFonts w:ascii="Times New Roman" w:eastAsia="標楷體" w:hAnsi="Times New Roman"/>
          <w:b/>
          <w:kern w:val="16"/>
          <w:sz w:val="20"/>
          <w:szCs w:val="20"/>
          <w:shd w:val="clear" w:color="auto" w:fill="FFFFFF"/>
        </w:rPr>
        <w:tab/>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再評估以後，家中的成人關係：</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不適用</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是（勾選所有符合的項目）</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ind w:leftChars="413" w:left="991" w:firstLineChars="100" w:firstLine="200"/>
        <w:rPr>
          <w:rFonts w:ascii="Times New Roman" w:eastAsia="標楷體" w:hAnsi="Times New Roman"/>
          <w:kern w:val="16"/>
          <w:sz w:val="20"/>
          <w:szCs w:val="20"/>
        </w:rPr>
      </w:pPr>
      <w:r w:rsidRPr="00495594">
        <w:rPr>
          <w:rFonts w:ascii="Times New Roman" w:eastAsia="標楷體" w:hAnsi="Times New Roman"/>
          <w:bCs/>
          <w:kern w:val="16"/>
          <w:sz w:val="20"/>
          <w:szCs w:val="20"/>
        </w:rPr>
        <w:sym w:font="Wingdings" w:char="F06F"/>
      </w:r>
      <w:r w:rsidRPr="00495594">
        <w:rPr>
          <w:rFonts w:ascii="Times New Roman" w:eastAsia="標楷體" w:hAnsi="Times New Roman" w:hint="eastAsia"/>
          <w:bCs/>
          <w:kern w:val="16"/>
          <w:sz w:val="20"/>
          <w:szCs w:val="20"/>
        </w:rPr>
        <w:t>成人間關係</w:t>
      </w:r>
      <w:r w:rsidRPr="00495594">
        <w:rPr>
          <w:rFonts w:ascii="Times New Roman" w:eastAsia="標楷體" w:hAnsi="Times New Roman" w:hint="eastAsia"/>
          <w:kern w:val="16"/>
          <w:sz w:val="20"/>
          <w:szCs w:val="24"/>
        </w:rPr>
        <w:t>有礙於家庭功能運作</w:t>
      </w:r>
    </w:p>
    <w:p w:rsidR="00495594" w:rsidRPr="00495594" w:rsidRDefault="00495594" w:rsidP="00495594">
      <w:pPr>
        <w:autoSpaceDE w:val="0"/>
        <w:autoSpaceDN w:val="0"/>
        <w:adjustRightInd w:val="0"/>
        <w:spacing w:line="280" w:lineRule="exact"/>
        <w:ind w:leftChars="413" w:left="991" w:firstLineChars="100" w:firstLine="200"/>
        <w:rPr>
          <w:rFonts w:ascii="Times New Roman" w:eastAsia="標楷體" w:hAnsi="Times New Roman"/>
          <w:kern w:val="16"/>
          <w:sz w:val="20"/>
          <w:szCs w:val="20"/>
        </w:rPr>
      </w:pPr>
      <w:r w:rsidRPr="00495594">
        <w:rPr>
          <w:rFonts w:ascii="Times New Roman" w:eastAsia="標楷體" w:hAnsi="Times New Roman"/>
          <w:bCs/>
          <w:kern w:val="16"/>
          <w:sz w:val="20"/>
          <w:szCs w:val="20"/>
        </w:rPr>
        <w:sym w:font="Wingdings" w:char="F06F"/>
      </w:r>
      <w:r w:rsidRPr="00495594">
        <w:rPr>
          <w:rFonts w:ascii="Times New Roman" w:eastAsia="標楷體" w:hAnsi="Times New Roman" w:hint="eastAsia"/>
          <w:kern w:val="16"/>
          <w:sz w:val="20"/>
          <w:szCs w:val="20"/>
        </w:rPr>
        <w:t>家庭暴力</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tabs>
          <w:tab w:val="left" w:pos="370"/>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R9.</w:t>
      </w:r>
      <w:r w:rsidRPr="00495594">
        <w:rPr>
          <w:rFonts w:ascii="Times New Roman" w:eastAsia="標楷體" w:hAnsi="Times New Roman"/>
          <w:b/>
          <w:kern w:val="16"/>
          <w:sz w:val="20"/>
          <w:szCs w:val="20"/>
          <w:shd w:val="clear" w:color="auto" w:fill="FFFFFF"/>
        </w:rPr>
        <w:tab/>
        <w:t xml:space="preserve"> </w:t>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再評估以後，照顧者提供的生活照顧：</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a.  </w:t>
      </w:r>
      <w:r w:rsidRPr="00495594">
        <w:rPr>
          <w:rFonts w:ascii="Times New Roman" w:eastAsia="標楷體" w:hAnsi="Times New Roman" w:hint="eastAsia"/>
          <w:kern w:val="16"/>
          <w:sz w:val="20"/>
          <w:szCs w:val="20"/>
        </w:rPr>
        <w:t>符合兒少的需求</w:t>
      </w:r>
      <w:r w:rsidRPr="00495594">
        <w:rPr>
          <w:rFonts w:ascii="Times New Roman" w:eastAsia="標楷體" w:hAnsi="Times New Roman"/>
          <w:kern w:val="16"/>
          <w:sz w:val="20"/>
          <w:szCs w:val="20"/>
        </w:rPr>
        <w:tab/>
        <w:t>0</w:t>
      </w:r>
    </w:p>
    <w:p w:rsidR="00495594" w:rsidRPr="00495594" w:rsidRDefault="00495594" w:rsidP="00495594">
      <w:pPr>
        <w:tabs>
          <w:tab w:val="left" w:leader="dot" w:pos="7797"/>
          <w:tab w:val="left" w:pos="8364"/>
          <w:tab w:val="left" w:pos="9072"/>
        </w:tabs>
        <w:autoSpaceDE w:val="0"/>
        <w:autoSpaceDN w:val="0"/>
        <w:adjustRightInd w:val="0"/>
        <w:spacing w:line="280" w:lineRule="exact"/>
        <w:ind w:leftChars="236" w:left="566" w:right="-2"/>
        <w:rPr>
          <w:rFonts w:ascii="Times New Roman" w:eastAsia="標楷體" w:hAnsi="Times New Roman"/>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 xml:space="preserve"> b.  </w:t>
      </w:r>
      <w:r w:rsidRPr="00495594">
        <w:rPr>
          <w:rFonts w:ascii="Times New Roman" w:eastAsia="標楷體" w:hAnsi="Times New Roman" w:hint="eastAsia"/>
          <w:kern w:val="16"/>
          <w:sz w:val="20"/>
          <w:szCs w:val="20"/>
        </w:rPr>
        <w:t>不符合兒少的需求</w:t>
      </w:r>
      <w:r w:rsidRPr="00495594">
        <w:rPr>
          <w:rFonts w:ascii="Times New Roman" w:eastAsia="標楷體" w:hAnsi="Times New Roman"/>
          <w:kern w:val="16"/>
          <w:sz w:val="20"/>
          <w:szCs w:val="20"/>
        </w:rPr>
        <w:tab/>
        <w:t>1</w:t>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hint="eastAsia"/>
          <w:kern w:val="16"/>
          <w:sz w:val="20"/>
          <w:szCs w:val="20"/>
        </w:rPr>
        <w:t>若勾選</w:t>
      </w:r>
      <w:r w:rsidRPr="00495594">
        <w:rPr>
          <w:rFonts w:ascii="Times New Roman" w:eastAsia="標楷體" w:hAnsi="Times New Roman"/>
          <w:kern w:val="16"/>
          <w:sz w:val="20"/>
          <w:szCs w:val="20"/>
        </w:rPr>
        <w:t>b</w:t>
      </w:r>
      <w:r w:rsidRPr="00495594">
        <w:rPr>
          <w:rFonts w:ascii="Times New Roman" w:eastAsia="標楷體" w:hAnsi="Times New Roman" w:hint="eastAsia"/>
          <w:kern w:val="16"/>
          <w:sz w:val="20"/>
          <w:szCs w:val="20"/>
        </w:rPr>
        <w:t>，註明是哪位照顧者：</w:t>
      </w:r>
      <w:r w:rsidRPr="00495594">
        <w:rPr>
          <w:rFonts w:ascii="Times New Roman" w:eastAsia="標楷體" w:hAnsi="Times New Roman"/>
          <w:kern w:val="16"/>
          <w:sz w:val="20"/>
          <w:szCs w:val="20"/>
        </w:rPr>
        <w:t>_______________</w:t>
      </w:r>
    </w:p>
    <w:p w:rsidR="00495594" w:rsidRPr="00495594" w:rsidRDefault="00495594" w:rsidP="00495594">
      <w:pPr>
        <w:tabs>
          <w:tab w:val="left" w:pos="8364"/>
        </w:tabs>
        <w:autoSpaceDE w:val="0"/>
        <w:autoSpaceDN w:val="0"/>
        <w:adjustRightInd w:val="0"/>
        <w:spacing w:line="280" w:lineRule="exact"/>
        <w:rPr>
          <w:rFonts w:ascii="Times New Roman" w:eastAsia="標楷體" w:hAnsi="Times New Roman"/>
          <w:b/>
          <w:kern w:val="16"/>
          <w:sz w:val="20"/>
          <w:szCs w:val="20"/>
          <w:shd w:val="clear" w:color="auto" w:fill="FFFFFF"/>
        </w:rPr>
      </w:pPr>
      <w:r w:rsidRPr="00495594">
        <w:rPr>
          <w:rFonts w:ascii="Times New Roman" w:eastAsia="標楷體" w:hAnsi="Times New Roman"/>
          <w:b/>
          <w:kern w:val="16"/>
          <w:sz w:val="20"/>
          <w:szCs w:val="20"/>
          <w:shd w:val="clear" w:color="auto" w:fill="FFFFFF"/>
        </w:rPr>
        <w:t xml:space="preserve">R10.  </w:t>
      </w:r>
      <w:r w:rsidRPr="00495594">
        <w:rPr>
          <w:rFonts w:ascii="Times New Roman" w:eastAsia="標楷體" w:hAnsi="Times New Roman" w:hint="eastAsia"/>
          <w:b/>
          <w:kern w:val="16"/>
          <w:sz w:val="20"/>
          <w:szCs w:val="20"/>
          <w:shd w:val="clear" w:color="auto" w:fill="FFFFFF"/>
        </w:rPr>
        <w:t>自上次評估</w:t>
      </w:r>
      <w:r w:rsidRPr="00495594">
        <w:rPr>
          <w:rFonts w:ascii="Times New Roman" w:eastAsia="標楷體" w:hAnsi="Times New Roman"/>
          <w:b/>
          <w:kern w:val="16"/>
          <w:sz w:val="20"/>
          <w:szCs w:val="20"/>
          <w:shd w:val="clear" w:color="auto" w:fill="FFFFFF"/>
        </w:rPr>
        <w:t>/</w:t>
      </w:r>
      <w:r w:rsidRPr="00495594">
        <w:rPr>
          <w:rFonts w:ascii="Times New Roman" w:eastAsia="標楷體" w:hAnsi="Times New Roman" w:hint="eastAsia"/>
          <w:b/>
          <w:kern w:val="16"/>
          <w:sz w:val="20"/>
          <w:szCs w:val="20"/>
          <w:shd w:val="clear" w:color="auto" w:fill="FFFFFF"/>
        </w:rPr>
        <w:t>再評估以後，照顧者依據處遇計畫目標的進展與改變（以行為改變為評估依據）：</w:t>
      </w:r>
    </w:p>
    <w:p w:rsidR="00495594" w:rsidRPr="00495594" w:rsidRDefault="00495594" w:rsidP="00495594">
      <w:pPr>
        <w:tabs>
          <w:tab w:val="left" w:pos="1134"/>
          <w:tab w:val="left" w:pos="1701"/>
        </w:tabs>
        <w:spacing w:line="280" w:lineRule="exact"/>
        <w:ind w:leftChars="177" w:left="425"/>
        <w:rPr>
          <w:rFonts w:ascii="Times New Roman" w:eastAsia="標楷體" w:hAnsi="Times New Roman"/>
          <w:bCs/>
          <w:kern w:val="16"/>
          <w:sz w:val="20"/>
          <w:szCs w:val="20"/>
          <w:u w:val="single"/>
        </w:rPr>
      </w:pPr>
      <w:r w:rsidRPr="00495594">
        <w:rPr>
          <w:rFonts w:ascii="Times New Roman" w:eastAsia="標楷體" w:hAnsi="Times New Roman"/>
          <w:bCs/>
          <w:kern w:val="16"/>
          <w:sz w:val="20"/>
          <w:szCs w:val="20"/>
        </w:rPr>
        <w:t xml:space="preserve">  </w:t>
      </w:r>
      <w:r w:rsidRPr="00495594">
        <w:rPr>
          <w:rFonts w:ascii="Times New Roman" w:eastAsia="標楷體" w:hAnsi="Times New Roman" w:hint="eastAsia"/>
          <w:bCs/>
          <w:kern w:val="16"/>
          <w:sz w:val="20"/>
          <w:szCs w:val="20"/>
          <w:u w:val="single"/>
        </w:rPr>
        <w:t>此題的風險分數以行為改變較少的照顧者為依據給分</w:t>
      </w:r>
    </w:p>
    <w:p w:rsidR="00495594" w:rsidRPr="00495594" w:rsidRDefault="00495594" w:rsidP="00495594">
      <w:pPr>
        <w:tabs>
          <w:tab w:val="left" w:pos="1134"/>
          <w:tab w:val="left" w:pos="1701"/>
        </w:tabs>
        <w:spacing w:line="280" w:lineRule="exact"/>
        <w:ind w:leftChars="177" w:left="425"/>
        <w:rPr>
          <w:rFonts w:ascii="Times New Roman" w:eastAsia="標楷體" w:hAnsi="Times New Roman"/>
          <w:bCs/>
          <w:kern w:val="16"/>
          <w:sz w:val="20"/>
          <w:szCs w:val="20"/>
        </w:rPr>
      </w:pPr>
      <w:r w:rsidRPr="00495594">
        <w:rPr>
          <w:rFonts w:ascii="Times New Roman" w:eastAsia="標楷體" w:hAnsi="Times New Roman"/>
          <w:bCs/>
          <w:kern w:val="16"/>
          <w:sz w:val="20"/>
          <w:szCs w:val="20"/>
        </w:rPr>
        <w:t>1</w:t>
      </w:r>
      <w:r w:rsidRPr="00495594">
        <w:rPr>
          <w:rFonts w:ascii="Times New Roman" w:eastAsia="標楷體" w:hAnsi="Times New Roman"/>
          <w:bCs/>
          <w:kern w:val="16"/>
          <w:sz w:val="20"/>
          <w:szCs w:val="20"/>
        </w:rPr>
        <w:tab/>
        <w:t>2</w:t>
      </w:r>
    </w:p>
    <w:p w:rsidR="00495594" w:rsidRPr="00495594" w:rsidRDefault="00495594" w:rsidP="00495594">
      <w:pPr>
        <w:tabs>
          <w:tab w:val="left" w:pos="1134"/>
          <w:tab w:val="left" w:pos="1701"/>
          <w:tab w:val="left" w:pos="2127"/>
          <w:tab w:val="left" w:leader="dot" w:pos="7938"/>
        </w:tabs>
        <w:spacing w:line="280" w:lineRule="exact"/>
        <w:ind w:leftChars="177" w:left="2127" w:rightChars="530" w:right="1272" w:hangingChars="851" w:hanging="1702"/>
        <w:rPr>
          <w:rFonts w:ascii="Times New Roman" w:eastAsia="標楷體" w:hAnsi="Times New Roman"/>
          <w:bCs/>
          <w:kern w:val="16"/>
          <w:sz w:val="20"/>
          <w:szCs w:val="20"/>
        </w:rPr>
      </w:pP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ab/>
      </w:r>
      <w:r w:rsidRPr="00495594">
        <w:rPr>
          <w:rFonts w:ascii="Times New Roman" w:eastAsia="標楷體" w:hAnsi="Times New Roman"/>
          <w:kern w:val="16"/>
          <w:sz w:val="20"/>
          <w:szCs w:val="20"/>
        </w:rPr>
        <w:sym w:font="Wingdings" w:char="F0A1"/>
      </w:r>
      <w:r w:rsidRPr="00495594">
        <w:rPr>
          <w:rFonts w:ascii="Times New Roman" w:eastAsia="標楷體" w:hAnsi="Times New Roman"/>
          <w:kern w:val="16"/>
          <w:sz w:val="20"/>
          <w:szCs w:val="20"/>
        </w:rPr>
        <w:tab/>
      </w:r>
      <w:r w:rsidRPr="00495594">
        <w:rPr>
          <w:rFonts w:ascii="Times New Roman" w:eastAsia="標楷體" w:hAnsi="Times New Roman"/>
          <w:bCs/>
          <w:kern w:val="16"/>
          <w:sz w:val="20"/>
          <w:szCs w:val="20"/>
        </w:rPr>
        <w:t>a.</w:t>
      </w:r>
      <w:r w:rsidRPr="00495594">
        <w:rPr>
          <w:rFonts w:ascii="Times New Roman" w:eastAsia="標楷體" w:hAnsi="Times New Roman"/>
          <w:bCs/>
          <w:kern w:val="16"/>
          <w:sz w:val="20"/>
          <w:szCs w:val="20"/>
        </w:rPr>
        <w:tab/>
      </w:r>
      <w:r w:rsidRPr="00495594">
        <w:rPr>
          <w:rFonts w:ascii="Times New Roman" w:eastAsia="標楷體" w:hAnsi="Times New Roman" w:hint="eastAsia"/>
          <w:bCs/>
          <w:kern w:val="16"/>
          <w:sz w:val="20"/>
          <w:szCs w:val="20"/>
        </w:rPr>
        <w:t>展現符合家庭處遇計畫目標的新技巧與行為，且積極維持自己已達到目標</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pos="2127"/>
          <w:tab w:val="left" w:leader="dot" w:pos="7938"/>
        </w:tabs>
        <w:spacing w:line="280" w:lineRule="exact"/>
        <w:ind w:leftChars="177" w:left="2127" w:rightChars="530" w:right="1272" w:hangingChars="851" w:hanging="1702"/>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t>b</w:t>
      </w:r>
      <w:r w:rsidRPr="00495594">
        <w:rPr>
          <w:rFonts w:ascii="Times New Roman" w:eastAsia="標楷體" w:hAnsi="Times New Roman"/>
          <w:bCs/>
          <w:kern w:val="16"/>
          <w:sz w:val="20"/>
          <w:szCs w:val="20"/>
        </w:rPr>
        <w:tab/>
      </w:r>
      <w:r w:rsidRPr="00495594">
        <w:rPr>
          <w:rFonts w:ascii="Times New Roman" w:eastAsia="標楷體" w:hAnsi="Times New Roman" w:hint="eastAsia"/>
          <w:bCs/>
          <w:kern w:val="16"/>
          <w:sz w:val="20"/>
          <w:szCs w:val="20"/>
        </w:rPr>
        <w:t>展現符合家庭處遇計畫目標的一些新技巧與行為，且繼續為達成處遇目標而努力</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pos="2127"/>
          <w:tab w:val="left" w:leader="dot" w:pos="7938"/>
        </w:tabs>
        <w:spacing w:line="280" w:lineRule="exact"/>
        <w:ind w:leftChars="177" w:left="2127" w:rightChars="530" w:right="1272" w:hangingChars="851" w:hanging="1702"/>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t>c.</w:t>
      </w:r>
      <w:r w:rsidRPr="00495594">
        <w:rPr>
          <w:rFonts w:ascii="Times New Roman" w:eastAsia="標楷體" w:hAnsi="Times New Roman"/>
          <w:bCs/>
          <w:kern w:val="16"/>
          <w:sz w:val="20"/>
          <w:szCs w:val="20"/>
        </w:rPr>
        <w:tab/>
      </w:r>
      <w:r w:rsidRPr="00495594">
        <w:rPr>
          <w:rFonts w:ascii="Times New Roman" w:eastAsia="標楷體" w:hAnsi="Times New Roman" w:hint="eastAsia"/>
          <w:bCs/>
          <w:kern w:val="16"/>
          <w:sz w:val="20"/>
          <w:szCs w:val="20"/>
        </w:rPr>
        <w:t>些微或沒有持續性的展現出符合家庭處遇計畫目標的新技巧與行為</w:t>
      </w:r>
      <w:r w:rsidRPr="00495594">
        <w:rPr>
          <w:rFonts w:ascii="Times New Roman" w:eastAsia="標楷體" w:hAnsi="Times New Roman"/>
          <w:bCs/>
          <w:kern w:val="16"/>
          <w:sz w:val="20"/>
          <w:szCs w:val="20"/>
        </w:rPr>
        <w:tab/>
        <w:t>0</w:t>
      </w:r>
    </w:p>
    <w:p w:rsidR="00495594" w:rsidRPr="00495594" w:rsidRDefault="00495594" w:rsidP="00495594">
      <w:pPr>
        <w:tabs>
          <w:tab w:val="left" w:pos="1134"/>
          <w:tab w:val="left" w:pos="1701"/>
          <w:tab w:val="left" w:pos="2127"/>
          <w:tab w:val="left" w:leader="dot" w:pos="7938"/>
          <w:tab w:val="left" w:pos="8364"/>
          <w:tab w:val="left" w:pos="9072"/>
        </w:tabs>
        <w:spacing w:line="280" w:lineRule="exact"/>
        <w:ind w:leftChars="177" w:left="2127" w:right="-2" w:hangingChars="851" w:hanging="1702"/>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bCs/>
          <w:kern w:val="16"/>
          <w:sz w:val="20"/>
          <w:szCs w:val="20"/>
        </w:rPr>
        <w:tab/>
        <w:t>d.</w:t>
      </w:r>
      <w:r w:rsidRPr="00495594">
        <w:rPr>
          <w:rFonts w:ascii="Times New Roman" w:eastAsia="標楷體" w:hAnsi="Times New Roman"/>
          <w:bCs/>
          <w:kern w:val="16"/>
          <w:sz w:val="20"/>
          <w:szCs w:val="20"/>
        </w:rPr>
        <w:tab/>
      </w:r>
      <w:r w:rsidRPr="00495594">
        <w:rPr>
          <w:rFonts w:ascii="Times New Roman" w:eastAsia="標楷體" w:hAnsi="Times New Roman" w:hint="eastAsia"/>
          <w:bCs/>
          <w:kern w:val="16"/>
          <w:sz w:val="20"/>
          <w:szCs w:val="20"/>
        </w:rPr>
        <w:t>拒絕投入處遇計畫，或沒有表現任何符合家庭處遇計畫目標</w:t>
      </w:r>
    </w:p>
    <w:p w:rsidR="00495594" w:rsidRPr="00495594" w:rsidRDefault="00495594" w:rsidP="00495594">
      <w:pPr>
        <w:tabs>
          <w:tab w:val="left" w:pos="1134"/>
          <w:tab w:val="left" w:pos="1701"/>
          <w:tab w:val="left" w:pos="2127"/>
          <w:tab w:val="left" w:leader="dot" w:pos="7938"/>
          <w:tab w:val="left" w:pos="8364"/>
          <w:tab w:val="left" w:pos="9072"/>
        </w:tabs>
        <w:spacing w:line="280" w:lineRule="exact"/>
        <w:ind w:leftChars="177" w:left="2127" w:right="-2" w:hangingChars="851" w:hanging="1702"/>
        <w:rPr>
          <w:rFonts w:ascii="Times New Roman" w:eastAsia="標楷體" w:hAnsi="Times New Roman"/>
          <w:bCs/>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hint="eastAsia"/>
          <w:bCs/>
          <w:kern w:val="16"/>
          <w:sz w:val="20"/>
          <w:szCs w:val="20"/>
        </w:rPr>
        <w:t>的新技巧與行為</w:t>
      </w:r>
      <w:r w:rsidRPr="00495594">
        <w:rPr>
          <w:rFonts w:ascii="Times New Roman" w:eastAsia="標楷體" w:hAnsi="Times New Roman"/>
          <w:bCs/>
          <w:kern w:val="16"/>
          <w:sz w:val="20"/>
          <w:szCs w:val="20"/>
        </w:rPr>
        <w:tab/>
        <w:t>1</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u w:val="single"/>
        </w:rPr>
        <w:tab/>
      </w:r>
    </w:p>
    <w:p w:rsidR="00495594" w:rsidRPr="00495594" w:rsidRDefault="00495594" w:rsidP="00495594">
      <w:pPr>
        <w:autoSpaceDE w:val="0"/>
        <w:autoSpaceDN w:val="0"/>
        <w:adjustRightInd w:val="0"/>
        <w:spacing w:line="280" w:lineRule="exact"/>
        <w:ind w:leftChars="472" w:left="1133"/>
        <w:rPr>
          <w:rFonts w:ascii="Times New Roman" w:eastAsia="標楷體" w:hAnsi="Times New Roman"/>
          <w:bCs/>
          <w:kern w:val="16"/>
          <w:sz w:val="20"/>
          <w:szCs w:val="20"/>
        </w:rPr>
      </w:pPr>
    </w:p>
    <w:p w:rsidR="00495594" w:rsidRPr="000811C1" w:rsidRDefault="00495594" w:rsidP="000811C1">
      <w:pPr>
        <w:tabs>
          <w:tab w:val="left" w:pos="9070"/>
        </w:tabs>
        <w:spacing w:line="280" w:lineRule="exact"/>
        <w:ind w:leftChars="2717" w:left="6521"/>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風險分數加總</w:t>
      </w:r>
      <w:r w:rsidRPr="00495594">
        <w:rPr>
          <w:rFonts w:ascii="Times New Roman" w:eastAsia="標楷體" w:hAnsi="Times New Roman"/>
          <w:b/>
          <w:kern w:val="16"/>
          <w:sz w:val="20"/>
          <w:szCs w:val="20"/>
          <w:u w:val="double"/>
        </w:rPr>
        <w:tab/>
      </w:r>
    </w:p>
    <w:p w:rsidR="00495594" w:rsidRPr="00495594" w:rsidRDefault="00495594" w:rsidP="00495594">
      <w:pPr>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風險層級</w:t>
      </w:r>
    </w:p>
    <w:p w:rsidR="00495594" w:rsidRPr="00495594" w:rsidRDefault="00495594" w:rsidP="00495594">
      <w:pPr>
        <w:spacing w:line="280" w:lineRule="exact"/>
        <w:rPr>
          <w:rFonts w:ascii="Times New Roman" w:eastAsia="標楷體" w:hAnsi="Times New Roman"/>
          <w:kern w:val="16"/>
          <w:sz w:val="20"/>
          <w:szCs w:val="20"/>
        </w:rPr>
      </w:pPr>
      <w:r w:rsidRPr="00495594">
        <w:rPr>
          <w:rFonts w:ascii="Times New Roman" w:eastAsia="標楷體" w:hAnsi="Times New Roman" w:hint="eastAsia"/>
          <w:kern w:val="16"/>
          <w:sz w:val="20"/>
          <w:szCs w:val="20"/>
        </w:rPr>
        <w:t>依據加總的風險分數，選擇風險層級。</w:t>
      </w:r>
    </w:p>
    <w:p w:rsidR="00495594" w:rsidRPr="00495594" w:rsidRDefault="00495594" w:rsidP="00495594">
      <w:pPr>
        <w:spacing w:line="280" w:lineRule="exact"/>
        <w:rPr>
          <w:rFonts w:ascii="Times New Roman" w:eastAsia="標楷體" w:hAnsi="Times New Roman"/>
          <w:kern w:val="16"/>
          <w:sz w:val="20"/>
          <w:szCs w:val="20"/>
        </w:rPr>
      </w:pPr>
    </w:p>
    <w:p w:rsidR="00495594" w:rsidRPr="00495594" w:rsidRDefault="00495594" w:rsidP="00495594">
      <w:pPr>
        <w:tabs>
          <w:tab w:val="left" w:pos="1134"/>
        </w:tabs>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風險總分</w:t>
      </w:r>
      <w:r w:rsidRPr="00495594">
        <w:rPr>
          <w:rFonts w:ascii="Times New Roman" w:eastAsia="標楷體" w:hAnsi="Times New Roman"/>
          <w:b/>
          <w:kern w:val="16"/>
          <w:sz w:val="20"/>
          <w:szCs w:val="20"/>
        </w:rPr>
        <w:tab/>
      </w:r>
      <w:r w:rsidRPr="00495594">
        <w:rPr>
          <w:rFonts w:ascii="Times New Roman" w:eastAsia="標楷體" w:hAnsi="Times New Roman" w:hint="eastAsia"/>
          <w:b/>
          <w:kern w:val="16"/>
          <w:sz w:val="20"/>
          <w:szCs w:val="20"/>
        </w:rPr>
        <w:t>風險層級</w:t>
      </w:r>
    </w:p>
    <w:p w:rsidR="00495594" w:rsidRPr="00495594" w:rsidRDefault="00495594" w:rsidP="00495594">
      <w:pPr>
        <w:tabs>
          <w:tab w:val="left" w:pos="1134"/>
        </w:tabs>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0-1</w:t>
      </w:r>
      <w:r w:rsidRPr="00495594">
        <w:rPr>
          <w:rFonts w:ascii="Times New Roman" w:eastAsia="標楷體" w:hAnsi="Times New Roman"/>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kern w:val="16"/>
          <w:sz w:val="20"/>
          <w:szCs w:val="20"/>
        </w:rPr>
        <w:t>低度</w:t>
      </w:r>
    </w:p>
    <w:p w:rsidR="00495594" w:rsidRPr="00495594" w:rsidRDefault="00495594" w:rsidP="00495594">
      <w:pPr>
        <w:tabs>
          <w:tab w:val="left" w:pos="1134"/>
        </w:tabs>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2-4</w:t>
      </w:r>
      <w:r w:rsidRPr="00495594">
        <w:rPr>
          <w:rFonts w:ascii="Times New Roman" w:eastAsia="標楷體" w:hAnsi="Times New Roman"/>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kern w:val="16"/>
          <w:sz w:val="20"/>
          <w:szCs w:val="20"/>
        </w:rPr>
        <w:t>中度</w:t>
      </w:r>
    </w:p>
    <w:p w:rsidR="00495594" w:rsidRPr="00495594" w:rsidRDefault="00495594" w:rsidP="00495594">
      <w:pPr>
        <w:tabs>
          <w:tab w:val="left" w:pos="1134"/>
        </w:tabs>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5+</w:t>
      </w:r>
      <w:r w:rsidRPr="00495594">
        <w:rPr>
          <w:rFonts w:ascii="Times New Roman" w:eastAsia="標楷體" w:hAnsi="Times New Roman"/>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kern w:val="16"/>
          <w:sz w:val="20"/>
          <w:szCs w:val="20"/>
        </w:rPr>
        <w:t>高度</w:t>
      </w:r>
    </w:p>
    <w:p w:rsidR="00495594" w:rsidRPr="00495594" w:rsidRDefault="00495594" w:rsidP="00495594">
      <w:pPr>
        <w:spacing w:line="280" w:lineRule="exact"/>
        <w:rPr>
          <w:rFonts w:ascii="Times New Roman" w:eastAsia="標楷體" w:hAnsi="Times New Roman"/>
          <w:kern w:val="16"/>
          <w:sz w:val="20"/>
          <w:szCs w:val="20"/>
        </w:rPr>
      </w:pP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r w:rsidRPr="00495594">
        <w:rPr>
          <w:rFonts w:ascii="Times New Roman" w:eastAsia="標楷體" w:hAnsi="Times New Roman" w:hint="eastAsia"/>
          <w:b/>
          <w:bCs/>
          <w:kern w:val="16"/>
          <w:sz w:val="20"/>
          <w:szCs w:val="20"/>
        </w:rPr>
        <w:lastRenderedPageBreak/>
        <w:t>風險層級改判</w:t>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r w:rsidRPr="00495594">
        <w:rPr>
          <w:rFonts w:ascii="Times New Roman" w:eastAsia="標楷體" w:hAnsi="Times New Roman" w:hint="eastAsia"/>
          <w:b/>
          <w:bCs/>
          <w:kern w:val="16"/>
          <w:sz w:val="20"/>
          <w:szCs w:val="20"/>
        </w:rPr>
        <w:t>政策改判</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r w:rsidRPr="00495594">
        <w:rPr>
          <w:rFonts w:ascii="標楷體" w:eastAsia="標楷體" w:hAnsi="標楷體" w:cs="Arial" w:hint="eastAsia"/>
          <w:sz w:val="20"/>
          <w:szCs w:val="19"/>
          <w:shd w:val="clear" w:color="auto" w:fill="FFFFFF"/>
        </w:rPr>
        <w:t>請依據上次風險</w:t>
      </w:r>
      <w:r w:rsidRPr="00495594">
        <w:rPr>
          <w:rFonts w:ascii="標楷體" w:eastAsia="標楷體" w:hAnsi="標楷體" w:cs="Calibri"/>
          <w:sz w:val="20"/>
          <w:szCs w:val="19"/>
          <w:shd w:val="clear" w:color="auto" w:fill="FFFFFF"/>
        </w:rPr>
        <w:t>(</w:t>
      </w:r>
      <w:r w:rsidRPr="00495594">
        <w:rPr>
          <w:rFonts w:ascii="標楷體" w:eastAsia="標楷體" w:hAnsi="標楷體" w:cs="Arial" w:hint="eastAsia"/>
          <w:sz w:val="20"/>
          <w:szCs w:val="19"/>
          <w:shd w:val="clear" w:color="auto" w:fill="FFFFFF"/>
        </w:rPr>
        <w:t>再</w:t>
      </w:r>
      <w:r w:rsidRPr="00495594">
        <w:rPr>
          <w:rFonts w:ascii="標楷體" w:eastAsia="標楷體" w:hAnsi="標楷體" w:cs="Calibri"/>
          <w:sz w:val="20"/>
          <w:szCs w:val="19"/>
          <w:shd w:val="clear" w:color="auto" w:fill="FFFFFF"/>
        </w:rPr>
        <w:t>)</w:t>
      </w:r>
      <w:r w:rsidRPr="00495594">
        <w:rPr>
          <w:rFonts w:ascii="標楷體" w:eastAsia="標楷體" w:hAnsi="標楷體" w:cs="Arial" w:hint="eastAsia"/>
          <w:sz w:val="20"/>
          <w:szCs w:val="19"/>
          <w:shd w:val="clear" w:color="auto" w:fill="FFFFFF"/>
        </w:rPr>
        <w:t>評估至今的情形，</w:t>
      </w:r>
      <w:r w:rsidRPr="00495594">
        <w:rPr>
          <w:rFonts w:ascii="Times New Roman" w:eastAsia="標楷體" w:hAnsi="Times New Roman" w:hint="eastAsia"/>
          <w:bCs/>
          <w:kern w:val="16"/>
          <w:sz w:val="20"/>
          <w:szCs w:val="20"/>
        </w:rPr>
        <w:t>若有符合的狀況，請勾選「是」。</w:t>
      </w:r>
    </w:p>
    <w:p w:rsidR="00495594" w:rsidRPr="00495594" w:rsidRDefault="00495594" w:rsidP="00495594">
      <w:pPr>
        <w:autoSpaceDE w:val="0"/>
        <w:autoSpaceDN w:val="0"/>
        <w:adjustRightInd w:val="0"/>
        <w:spacing w:line="280" w:lineRule="exact"/>
        <w:rPr>
          <w:rFonts w:ascii="標楷體" w:eastAsia="標楷體" w:hAnsi="標楷體"/>
          <w:b/>
          <w:bCs/>
          <w:kern w:val="16"/>
          <w:szCs w:val="20"/>
        </w:rPr>
      </w:pPr>
      <w:r w:rsidRPr="00495594">
        <w:rPr>
          <w:rFonts w:ascii="Times New Roman" w:eastAsia="標楷體" w:hAnsi="Times New Roman" w:hint="eastAsia"/>
          <w:bCs/>
          <w:kern w:val="16"/>
          <w:sz w:val="20"/>
          <w:szCs w:val="20"/>
        </w:rPr>
        <w:t>此狀況可能發生在再評估期間，或情況沒有重大改變以致於之前政策改判的擔心仍存在。</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hint="eastAsia"/>
          <w:bCs/>
          <w:kern w:val="16"/>
          <w:sz w:val="20"/>
          <w:szCs w:val="20"/>
        </w:rPr>
        <w:t>如果任何政策改判情事被勾選，將風險層級改為「高度」風險。</w:t>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p>
    <w:p w:rsidR="00495594" w:rsidRPr="00495594" w:rsidRDefault="00495594" w:rsidP="00495594">
      <w:pPr>
        <w:tabs>
          <w:tab w:val="left" w:pos="851"/>
          <w:tab w:val="left" w:pos="1843"/>
        </w:tabs>
        <w:autoSpaceDE w:val="0"/>
        <w:autoSpaceDN w:val="0"/>
        <w:adjustRightInd w:val="0"/>
        <w:spacing w:line="280" w:lineRule="exact"/>
        <w:ind w:left="1984" w:hangingChars="992" w:hanging="1984"/>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是</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否</w:t>
      </w:r>
      <w:r w:rsidRPr="00495594">
        <w:rPr>
          <w:rFonts w:ascii="Times New Roman" w:eastAsia="標楷體" w:hAnsi="Times New Roman"/>
          <w:bCs/>
          <w:kern w:val="16"/>
          <w:sz w:val="20"/>
          <w:szCs w:val="20"/>
        </w:rPr>
        <w:tab/>
        <w:t xml:space="preserve">1. </w:t>
      </w:r>
      <w:r w:rsidRPr="00495594">
        <w:rPr>
          <w:rFonts w:ascii="Times New Roman" w:eastAsia="標楷體" w:hAnsi="Times New Roman" w:hint="eastAsia"/>
          <w:bCs/>
          <w:kern w:val="16"/>
          <w:sz w:val="20"/>
          <w:szCs w:val="20"/>
        </w:rPr>
        <w:t>本次再評估期間，發生性侵害案件且</w:t>
      </w:r>
      <w:r w:rsidRPr="00495594">
        <w:rPr>
          <w:rFonts w:ascii="Times New Roman" w:eastAsia="標楷體" w:hAnsi="Times New Roman" w:hint="eastAsia"/>
          <w:bCs/>
          <w:sz w:val="20"/>
          <w:szCs w:val="20"/>
        </w:rPr>
        <w:t>造成傷害之人</w:t>
      </w:r>
      <w:r w:rsidRPr="00495594">
        <w:rPr>
          <w:rFonts w:ascii="Times New Roman" w:eastAsia="標楷體" w:hAnsi="Times New Roman" w:hint="eastAsia"/>
          <w:bCs/>
          <w:kern w:val="16"/>
          <w:sz w:val="20"/>
          <w:szCs w:val="20"/>
        </w:rPr>
        <w:t>可能接觸到兒少。</w:t>
      </w:r>
    </w:p>
    <w:p w:rsidR="00495594" w:rsidRPr="00495594" w:rsidRDefault="00495594" w:rsidP="00495594">
      <w:pPr>
        <w:tabs>
          <w:tab w:val="left" w:pos="851"/>
          <w:tab w:val="left" w:pos="1843"/>
        </w:tabs>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是</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否</w:t>
      </w:r>
      <w:r w:rsidRPr="00495594">
        <w:rPr>
          <w:rFonts w:ascii="Times New Roman" w:eastAsia="標楷體" w:hAnsi="Times New Roman"/>
          <w:bCs/>
          <w:kern w:val="16"/>
          <w:sz w:val="20"/>
          <w:szCs w:val="20"/>
        </w:rPr>
        <w:tab/>
        <w:t xml:space="preserve">2. </w:t>
      </w:r>
      <w:r w:rsidRPr="00495594">
        <w:rPr>
          <w:rFonts w:ascii="Times New Roman" w:eastAsia="標楷體" w:hAnsi="Times New Roman" w:hint="eastAsia"/>
          <w:bCs/>
          <w:kern w:val="16"/>
          <w:sz w:val="20"/>
          <w:szCs w:val="20"/>
        </w:rPr>
        <w:t>本次再評估期間，有兩歲以下幼兒遭受非意外傷害。</w:t>
      </w:r>
    </w:p>
    <w:p w:rsidR="00495594" w:rsidRPr="00495594" w:rsidRDefault="00495594" w:rsidP="00495594">
      <w:pPr>
        <w:tabs>
          <w:tab w:val="left" w:pos="851"/>
          <w:tab w:val="left" w:pos="1843"/>
        </w:tabs>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是</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否</w:t>
      </w:r>
      <w:r w:rsidRPr="00495594">
        <w:rPr>
          <w:rFonts w:ascii="Times New Roman" w:eastAsia="標楷體" w:hAnsi="Times New Roman"/>
          <w:bCs/>
          <w:kern w:val="16"/>
          <w:sz w:val="20"/>
          <w:szCs w:val="20"/>
        </w:rPr>
        <w:tab/>
        <w:t xml:space="preserve">3. </w:t>
      </w:r>
      <w:r w:rsidRPr="00495594">
        <w:rPr>
          <w:rFonts w:ascii="Times New Roman" w:eastAsia="標楷體" w:hAnsi="Times New Roman" w:hint="eastAsia"/>
          <w:bCs/>
          <w:kern w:val="16"/>
          <w:sz w:val="20"/>
          <w:szCs w:val="20"/>
        </w:rPr>
        <w:t>本次再評估期間，兒少發生嚴重的非意外傷害。</w:t>
      </w:r>
    </w:p>
    <w:p w:rsidR="00495594" w:rsidRPr="00495594" w:rsidRDefault="00495594" w:rsidP="00495594">
      <w:pPr>
        <w:tabs>
          <w:tab w:val="left" w:pos="851"/>
          <w:tab w:val="left" w:pos="1843"/>
        </w:tabs>
        <w:autoSpaceDE w:val="0"/>
        <w:autoSpaceDN w:val="0"/>
        <w:adjustRightInd w:val="0"/>
        <w:spacing w:line="280" w:lineRule="exact"/>
        <w:ind w:leftChars="1" w:left="1986" w:hangingChars="992" w:hanging="1984"/>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是</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否</w:t>
      </w:r>
      <w:r w:rsidRPr="00495594">
        <w:rPr>
          <w:rFonts w:ascii="Times New Roman" w:eastAsia="標楷體" w:hAnsi="Times New Roman"/>
          <w:bCs/>
          <w:kern w:val="16"/>
          <w:sz w:val="20"/>
          <w:szCs w:val="20"/>
        </w:rPr>
        <w:tab/>
        <w:t xml:space="preserve">4. </w:t>
      </w:r>
      <w:r w:rsidRPr="00495594">
        <w:rPr>
          <w:rFonts w:ascii="Times New Roman" w:eastAsia="標楷體" w:hAnsi="Times New Roman" w:hint="eastAsia"/>
          <w:bCs/>
          <w:kern w:val="16"/>
          <w:sz w:val="20"/>
          <w:szCs w:val="20"/>
        </w:rPr>
        <w:t>本次再評估期間，照顧者的行為或不作為造成兒少因虐待或疏忽而死亡。</w:t>
      </w:r>
      <w:r w:rsidRPr="00495594">
        <w:rPr>
          <w:rFonts w:ascii="Times New Roman" w:eastAsia="標楷體" w:hAnsi="Times New Roman"/>
          <w:bCs/>
          <w:kern w:val="16"/>
          <w:sz w:val="20"/>
          <w:szCs w:val="20"/>
        </w:rPr>
        <w:t xml:space="preserve"> </w:t>
      </w: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p>
    <w:p w:rsidR="00495594" w:rsidRPr="00495594" w:rsidRDefault="00495594" w:rsidP="00495594">
      <w:pPr>
        <w:autoSpaceDE w:val="0"/>
        <w:autoSpaceDN w:val="0"/>
        <w:adjustRightInd w:val="0"/>
        <w:spacing w:line="280" w:lineRule="exact"/>
        <w:rPr>
          <w:rFonts w:ascii="Times New Roman" w:eastAsia="標楷體" w:hAnsi="Times New Roman"/>
          <w:b/>
          <w:bCs/>
          <w:kern w:val="16"/>
          <w:sz w:val="20"/>
          <w:szCs w:val="20"/>
        </w:rPr>
      </w:pPr>
      <w:r w:rsidRPr="00495594">
        <w:rPr>
          <w:rFonts w:ascii="Times New Roman" w:eastAsia="標楷體" w:hAnsi="Times New Roman" w:hint="eastAsia"/>
          <w:b/>
          <w:bCs/>
          <w:kern w:val="16"/>
          <w:sz w:val="20"/>
          <w:szCs w:val="20"/>
        </w:rPr>
        <w:t>專業改判</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hint="eastAsia"/>
          <w:bCs/>
          <w:kern w:val="16"/>
          <w:sz w:val="20"/>
          <w:szCs w:val="20"/>
        </w:rPr>
        <w:t>如果適用專業判斷調整風險層級的情形</w:t>
      </w:r>
      <w:r w:rsidRPr="00495594">
        <w:rPr>
          <w:rFonts w:ascii="Times New Roman" w:eastAsia="標楷體" w:hAnsi="Times New Roman"/>
          <w:bCs/>
          <w:kern w:val="16"/>
          <w:sz w:val="20"/>
          <w:szCs w:val="20"/>
        </w:rPr>
        <w:t>,</w:t>
      </w:r>
      <w:r w:rsidRPr="00495594">
        <w:rPr>
          <w:rFonts w:ascii="Times New Roman" w:eastAsia="標楷體" w:hAnsi="Times New Roman" w:hint="eastAsia"/>
          <w:bCs/>
          <w:kern w:val="16"/>
          <w:sz w:val="20"/>
          <w:szCs w:val="20"/>
        </w:rPr>
        <w:t>，請勾選「是」，選擇調整風險層級為何，並說明原因，風險層級可以被調高或調低一個層級。</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hint="eastAsia"/>
          <w:bCs/>
          <w:kern w:val="16"/>
          <w:sz w:val="20"/>
          <w:szCs w:val="20"/>
        </w:rPr>
        <w:t>若勾選「是」，請註明改判的原因。</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p>
    <w:p w:rsidR="00495594" w:rsidRPr="00495594" w:rsidRDefault="00495594" w:rsidP="00495594">
      <w:pPr>
        <w:tabs>
          <w:tab w:val="left" w:pos="851"/>
          <w:tab w:val="left" w:pos="1843"/>
        </w:tabs>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是</w:t>
      </w:r>
      <w:r w:rsidRPr="00495594">
        <w:rPr>
          <w:rFonts w:ascii="Times New Roman" w:eastAsia="標楷體" w:hAnsi="Times New Roman"/>
          <w:bCs/>
          <w:kern w:val="16"/>
          <w:sz w:val="20"/>
          <w:szCs w:val="20"/>
        </w:rPr>
        <w:tab/>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否</w:t>
      </w:r>
      <w:r w:rsidRPr="00495594">
        <w:rPr>
          <w:rFonts w:ascii="Times New Roman" w:eastAsia="標楷體" w:hAnsi="Times New Roman"/>
          <w:bCs/>
          <w:kern w:val="16"/>
          <w:sz w:val="20"/>
          <w:szCs w:val="20"/>
        </w:rPr>
        <w:tab/>
        <w:t xml:space="preserve">5. </w:t>
      </w:r>
      <w:r w:rsidRPr="00495594">
        <w:rPr>
          <w:rFonts w:ascii="Times New Roman" w:eastAsia="標楷體" w:hAnsi="Times New Roman" w:hint="eastAsia"/>
          <w:bCs/>
          <w:kern w:val="16"/>
          <w:sz w:val="20"/>
          <w:szCs w:val="20"/>
        </w:rPr>
        <w:t>若勾選「是」，改判至哪一個風險層級（請勾選一項）：</w:t>
      </w:r>
    </w:p>
    <w:p w:rsidR="00495594" w:rsidRPr="00495594" w:rsidRDefault="00495594" w:rsidP="00495594">
      <w:pPr>
        <w:tabs>
          <w:tab w:val="left" w:pos="851"/>
          <w:tab w:val="left" w:pos="1843"/>
        </w:tabs>
        <w:autoSpaceDE w:val="0"/>
        <w:autoSpaceDN w:val="0"/>
        <w:adjustRightInd w:val="0"/>
        <w:spacing w:line="280" w:lineRule="exact"/>
        <w:ind w:leftChars="886" w:left="2126"/>
        <w:rPr>
          <w:rFonts w:ascii="Times New Roman" w:eastAsia="標楷體" w:hAnsi="Times New Roman"/>
          <w:bCs/>
          <w:kern w:val="16"/>
          <w:sz w:val="20"/>
          <w:szCs w:val="20"/>
        </w:rPr>
      </w:pPr>
      <w:r w:rsidRPr="00495594">
        <w:rPr>
          <w:rFonts w:ascii="Times New Roman" w:eastAsia="標楷體" w:hAnsi="Times New Roman" w:hint="eastAsia"/>
          <w:bCs/>
          <w:kern w:val="16"/>
          <w:sz w:val="20"/>
          <w:szCs w:val="20"/>
        </w:rPr>
        <w:t xml:space="preserve">　</w:t>
      </w:r>
      <w:r w:rsidRPr="00495594">
        <w:rPr>
          <w:rFonts w:ascii="Times New Roman" w:eastAsia="標楷體" w:hAnsi="Times New Roman"/>
          <w:bCs/>
          <w:kern w:val="16"/>
          <w:sz w:val="20"/>
          <w:szCs w:val="20"/>
        </w:rPr>
        <w:sym w:font="Wingdings" w:char="F06F"/>
      </w:r>
      <w:r w:rsidRPr="00495594">
        <w:rPr>
          <w:rFonts w:ascii="Times New Roman" w:eastAsia="標楷體" w:hAnsi="Times New Roman" w:hint="eastAsia"/>
          <w:bCs/>
          <w:kern w:val="16"/>
          <w:sz w:val="20"/>
          <w:szCs w:val="20"/>
        </w:rPr>
        <w:t>低度</w:t>
      </w: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6F"/>
      </w:r>
      <w:r w:rsidRPr="00495594">
        <w:rPr>
          <w:rFonts w:ascii="Times New Roman" w:eastAsia="標楷體" w:hAnsi="Times New Roman" w:hint="eastAsia"/>
          <w:bCs/>
          <w:kern w:val="16"/>
          <w:sz w:val="20"/>
          <w:szCs w:val="20"/>
        </w:rPr>
        <w:t>中度</w:t>
      </w: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6F"/>
      </w:r>
      <w:r w:rsidRPr="00495594">
        <w:rPr>
          <w:rFonts w:ascii="Times New Roman" w:eastAsia="標楷體" w:hAnsi="Times New Roman" w:hint="eastAsia"/>
          <w:bCs/>
          <w:kern w:val="16"/>
          <w:sz w:val="20"/>
          <w:szCs w:val="20"/>
        </w:rPr>
        <w:t>高度</w:t>
      </w:r>
      <w:r w:rsidRPr="00495594">
        <w:rPr>
          <w:rFonts w:ascii="Times New Roman" w:eastAsia="標楷體" w:hAnsi="Times New Roman"/>
          <w:bCs/>
          <w:kern w:val="16"/>
          <w:sz w:val="20"/>
          <w:szCs w:val="20"/>
        </w:rPr>
        <w:t xml:space="preserve">   </w:t>
      </w:r>
    </w:p>
    <w:p w:rsidR="00495594" w:rsidRPr="00495594" w:rsidRDefault="00495594" w:rsidP="00495594">
      <w:pPr>
        <w:tabs>
          <w:tab w:val="left" w:pos="851"/>
          <w:tab w:val="left" w:pos="1843"/>
        </w:tabs>
        <w:autoSpaceDE w:val="0"/>
        <w:autoSpaceDN w:val="0"/>
        <w:adjustRightInd w:val="0"/>
        <w:spacing w:line="280" w:lineRule="exact"/>
        <w:ind w:leftChars="886" w:left="2126"/>
        <w:rPr>
          <w:rFonts w:ascii="Times New Roman" w:eastAsia="標楷體" w:hAnsi="Times New Roman"/>
          <w:bCs/>
          <w:kern w:val="16"/>
          <w:sz w:val="20"/>
          <w:szCs w:val="20"/>
        </w:rPr>
      </w:pPr>
    </w:p>
    <w:p w:rsidR="00495594" w:rsidRPr="00495594" w:rsidRDefault="00495594" w:rsidP="00495594">
      <w:pPr>
        <w:tabs>
          <w:tab w:val="left" w:pos="9070"/>
        </w:tabs>
        <w:autoSpaceDE w:val="0"/>
        <w:autoSpaceDN w:val="0"/>
        <w:adjustRightInd w:val="0"/>
        <w:spacing w:line="280" w:lineRule="exact"/>
        <w:rPr>
          <w:rFonts w:ascii="Times New Roman" w:eastAsia="標楷體" w:hAnsi="Times New Roman"/>
          <w:bCs/>
          <w:kern w:val="16"/>
          <w:sz w:val="20"/>
          <w:szCs w:val="20"/>
          <w:u w:val="single"/>
        </w:rPr>
      </w:pPr>
      <w:r w:rsidRPr="00495594">
        <w:rPr>
          <w:rFonts w:ascii="Times New Roman" w:eastAsia="標楷體" w:hAnsi="Times New Roman" w:hint="eastAsia"/>
          <w:bCs/>
          <w:kern w:val="16"/>
          <w:sz w:val="20"/>
          <w:szCs w:val="20"/>
        </w:rPr>
        <w:t>原因：</w:t>
      </w:r>
      <w:r w:rsidRPr="00495594">
        <w:rPr>
          <w:rFonts w:ascii="Times New Roman" w:eastAsia="標楷體" w:hAnsi="Times New Roman"/>
          <w:bCs/>
          <w:kern w:val="16"/>
          <w:sz w:val="20"/>
          <w:szCs w:val="20"/>
          <w:u w:val="single"/>
        </w:rPr>
        <w:tab/>
      </w:r>
    </w:p>
    <w:p w:rsidR="00495594" w:rsidRPr="00495594" w:rsidRDefault="00495594" w:rsidP="00495594">
      <w:pPr>
        <w:tabs>
          <w:tab w:val="left" w:pos="9070"/>
        </w:tabs>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bCs/>
          <w:kern w:val="16"/>
          <w:sz w:val="20"/>
          <w:szCs w:val="20"/>
          <w:u w:val="single"/>
        </w:rPr>
        <w:tab/>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p>
    <w:p w:rsidR="00495594" w:rsidRPr="00495594" w:rsidRDefault="00495594" w:rsidP="00495594">
      <w:pPr>
        <w:tabs>
          <w:tab w:val="left" w:pos="6521"/>
          <w:tab w:val="left" w:pos="7088"/>
          <w:tab w:val="left" w:pos="9070"/>
        </w:tabs>
        <w:autoSpaceDE w:val="0"/>
        <w:autoSpaceDN w:val="0"/>
        <w:adjustRightInd w:val="0"/>
        <w:spacing w:line="280" w:lineRule="exact"/>
        <w:rPr>
          <w:rFonts w:ascii="Times New Roman" w:eastAsia="標楷體" w:hAnsi="Times New Roman"/>
          <w:b/>
          <w:bCs/>
          <w:kern w:val="16"/>
          <w:sz w:val="20"/>
          <w:szCs w:val="20"/>
        </w:rPr>
      </w:pPr>
      <w:r w:rsidRPr="00495594">
        <w:rPr>
          <w:rFonts w:ascii="Times New Roman" w:eastAsia="標楷體" w:hAnsi="Times New Roman" w:hint="eastAsia"/>
          <w:bCs/>
          <w:kern w:val="16"/>
          <w:sz w:val="20"/>
          <w:szCs w:val="20"/>
        </w:rPr>
        <w:t>督導審閱</w:t>
      </w:r>
      <w:r w:rsidRPr="00495594">
        <w:rPr>
          <w:rFonts w:ascii="Times New Roman" w:eastAsia="標楷體" w:hAnsi="Times New Roman"/>
          <w:bCs/>
          <w:kern w:val="16"/>
          <w:sz w:val="20"/>
          <w:szCs w:val="20"/>
        </w:rPr>
        <w:t>/</w:t>
      </w:r>
      <w:r w:rsidRPr="00495594">
        <w:rPr>
          <w:rFonts w:ascii="Times New Roman" w:eastAsia="標楷體" w:hAnsi="Times New Roman" w:hint="eastAsia"/>
          <w:bCs/>
          <w:kern w:val="16"/>
          <w:sz w:val="20"/>
          <w:szCs w:val="20"/>
        </w:rPr>
        <w:t>核准依政策改判或專業改判的風險層級：</w:t>
      </w:r>
      <w:r w:rsidRPr="00495594">
        <w:rPr>
          <w:rFonts w:ascii="Times New Roman" w:eastAsia="標楷體" w:hAnsi="Times New Roman"/>
          <w:bCs/>
          <w:kern w:val="16"/>
          <w:sz w:val="20"/>
          <w:szCs w:val="20"/>
          <w:u w:val="single"/>
        </w:rPr>
        <w:tab/>
      </w:r>
      <w:r w:rsidRPr="00495594">
        <w:rPr>
          <w:rFonts w:ascii="Times New Roman" w:eastAsia="標楷體" w:hAnsi="Times New Roman"/>
          <w:bCs/>
          <w:kern w:val="16"/>
          <w:sz w:val="20"/>
          <w:szCs w:val="20"/>
        </w:rPr>
        <w:tab/>
      </w:r>
      <w:r w:rsidRPr="00495594">
        <w:rPr>
          <w:rFonts w:ascii="Times New Roman" w:eastAsia="標楷體" w:hAnsi="Times New Roman" w:hint="eastAsia"/>
          <w:bCs/>
          <w:kern w:val="16"/>
          <w:sz w:val="20"/>
          <w:szCs w:val="20"/>
        </w:rPr>
        <w:t>日期：</w:t>
      </w:r>
      <w:r w:rsidRPr="00495594">
        <w:rPr>
          <w:rFonts w:ascii="Times New Roman" w:eastAsia="標楷體" w:hAnsi="Times New Roman"/>
          <w:b/>
          <w:bCs/>
          <w:kern w:val="16"/>
          <w:sz w:val="20"/>
          <w:szCs w:val="20"/>
          <w:u w:val="single"/>
        </w:rPr>
        <w:tab/>
      </w:r>
    </w:p>
    <w:p w:rsidR="00495594" w:rsidRPr="00495594" w:rsidRDefault="00495594" w:rsidP="00495594">
      <w:pPr>
        <w:spacing w:line="280" w:lineRule="exact"/>
        <w:rPr>
          <w:rFonts w:ascii="Times New Roman" w:eastAsia="標楷體" w:hAnsi="Times New Roman"/>
          <w:b/>
          <w:bCs/>
          <w:kern w:val="16"/>
          <w:sz w:val="20"/>
          <w:szCs w:val="20"/>
        </w:rPr>
      </w:pPr>
    </w:p>
    <w:p w:rsidR="00495594" w:rsidRPr="00495594" w:rsidRDefault="00495594" w:rsidP="00495594">
      <w:pPr>
        <w:spacing w:line="280" w:lineRule="exact"/>
        <w:rPr>
          <w:rFonts w:ascii="Times New Roman" w:eastAsia="標楷體" w:hAnsi="Times New Roman"/>
          <w:b/>
          <w:bCs/>
          <w:kern w:val="16"/>
          <w:sz w:val="20"/>
          <w:szCs w:val="20"/>
        </w:rPr>
      </w:pPr>
      <w:r w:rsidRPr="00495594">
        <w:rPr>
          <w:rFonts w:ascii="Times New Roman" w:eastAsia="標楷體" w:hAnsi="Times New Roman" w:hint="eastAsia"/>
          <w:b/>
          <w:bCs/>
          <w:kern w:val="16"/>
          <w:szCs w:val="20"/>
        </w:rPr>
        <w:t>最終風險層級</w:t>
      </w:r>
      <w:r w:rsidRPr="00495594">
        <w:rPr>
          <w:rFonts w:ascii="Times New Roman" w:eastAsia="標楷體" w:hAnsi="Times New Roman" w:hint="eastAsia"/>
          <w:bCs/>
          <w:kern w:val="16"/>
          <w:sz w:val="20"/>
          <w:szCs w:val="20"/>
        </w:rPr>
        <w:t>（請勾選最終決定的風險層級）：</w:t>
      </w: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低度</w:t>
      </w: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中度</w:t>
      </w: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高度</w:t>
      </w:r>
      <w:r w:rsidRPr="00495594">
        <w:rPr>
          <w:rFonts w:ascii="Times New Roman" w:eastAsia="標楷體" w:hAnsi="Times New Roman"/>
          <w:bCs/>
          <w:kern w:val="16"/>
          <w:sz w:val="20"/>
          <w:szCs w:val="20"/>
        </w:rPr>
        <w:t xml:space="preserve">   </w:t>
      </w:r>
    </w:p>
    <w:p w:rsidR="00495594" w:rsidRPr="00495594" w:rsidRDefault="00495594" w:rsidP="00495594">
      <w:pPr>
        <w:spacing w:line="280" w:lineRule="exact"/>
        <w:rPr>
          <w:rFonts w:ascii="Times New Roman" w:eastAsia="標楷體" w:hAnsi="Times New Roman"/>
          <w:b/>
          <w:bCs/>
          <w:kern w:val="16"/>
          <w:sz w:val="20"/>
          <w:szCs w:val="20"/>
        </w:rPr>
      </w:pPr>
    </w:p>
    <w:p w:rsidR="00495594" w:rsidRPr="00495594" w:rsidRDefault="00495594" w:rsidP="00495594">
      <w:pPr>
        <w:spacing w:line="280" w:lineRule="exact"/>
        <w:rPr>
          <w:rFonts w:ascii="Times New Roman" w:eastAsia="標楷體" w:hAnsi="Times New Roman"/>
          <w:b/>
          <w:bCs/>
          <w:kern w:val="16"/>
          <w:szCs w:val="20"/>
        </w:rPr>
      </w:pPr>
      <w:r w:rsidRPr="00495594">
        <w:rPr>
          <w:rFonts w:ascii="Times New Roman" w:eastAsia="標楷體" w:hAnsi="Times New Roman" w:hint="eastAsia"/>
          <w:b/>
          <w:bCs/>
          <w:kern w:val="16"/>
          <w:szCs w:val="20"/>
        </w:rPr>
        <w:t>決策建議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378"/>
      </w:tblGrid>
      <w:tr w:rsidR="00495594" w:rsidRPr="00495594" w:rsidTr="00495594">
        <w:tc>
          <w:tcPr>
            <w:tcW w:w="2802" w:type="dxa"/>
            <w:tcBorders>
              <w:top w:val="double" w:sz="4" w:space="0" w:color="auto"/>
              <w:left w:val="double" w:sz="4" w:space="0" w:color="auto"/>
              <w:bottom w:val="double" w:sz="4" w:space="0" w:color="auto"/>
            </w:tcBorders>
            <w:vAlign w:val="center"/>
          </w:tcPr>
          <w:p w:rsidR="00495594" w:rsidRPr="00495594" w:rsidRDefault="00495594" w:rsidP="00495594">
            <w:pPr>
              <w:autoSpaceDE w:val="0"/>
              <w:autoSpaceDN w:val="0"/>
              <w:adjustRightInd w:val="0"/>
              <w:jc w:val="center"/>
              <w:rPr>
                <w:rFonts w:ascii="Times New Roman" w:eastAsia="標楷體" w:hAnsi="Times New Roman"/>
                <w:b/>
                <w:kern w:val="16"/>
                <w:sz w:val="20"/>
                <w:szCs w:val="20"/>
              </w:rPr>
            </w:pPr>
            <w:r w:rsidRPr="00495594">
              <w:rPr>
                <w:rFonts w:ascii="Times New Roman" w:eastAsia="標楷體" w:hAnsi="Times New Roman" w:hint="eastAsia"/>
                <w:b/>
                <w:bCs/>
                <w:kern w:val="16"/>
                <w:sz w:val="20"/>
                <w:szCs w:val="20"/>
              </w:rPr>
              <w:t>最終風險層級</w:t>
            </w:r>
          </w:p>
        </w:tc>
        <w:tc>
          <w:tcPr>
            <w:tcW w:w="6378" w:type="dxa"/>
            <w:tcBorders>
              <w:top w:val="double" w:sz="4" w:space="0" w:color="auto"/>
              <w:bottom w:val="double" w:sz="4" w:space="0" w:color="auto"/>
              <w:right w:val="double" w:sz="4" w:space="0" w:color="auto"/>
            </w:tcBorders>
            <w:vAlign w:val="center"/>
          </w:tcPr>
          <w:p w:rsidR="00495594" w:rsidRPr="00495594" w:rsidRDefault="00495594" w:rsidP="00495594">
            <w:pPr>
              <w:autoSpaceDE w:val="0"/>
              <w:autoSpaceDN w:val="0"/>
              <w:adjustRightInd w:val="0"/>
              <w:jc w:val="center"/>
              <w:rPr>
                <w:rFonts w:ascii="Times New Roman" w:eastAsia="標楷體" w:hAnsi="Times New Roman"/>
                <w:b/>
                <w:kern w:val="16"/>
                <w:sz w:val="20"/>
                <w:szCs w:val="20"/>
              </w:rPr>
            </w:pPr>
            <w:r w:rsidRPr="00495594">
              <w:rPr>
                <w:rFonts w:ascii="Times New Roman" w:eastAsia="標楷體" w:hAnsi="Times New Roman" w:hint="eastAsia"/>
                <w:b/>
                <w:bCs/>
                <w:kern w:val="16"/>
                <w:sz w:val="20"/>
                <w:szCs w:val="20"/>
              </w:rPr>
              <w:t>服務建議</w:t>
            </w:r>
          </w:p>
        </w:tc>
      </w:tr>
      <w:tr w:rsidR="00495594" w:rsidRPr="00495594" w:rsidTr="00495594">
        <w:tc>
          <w:tcPr>
            <w:tcW w:w="2802" w:type="dxa"/>
            <w:tcBorders>
              <w:top w:val="double" w:sz="4" w:space="0" w:color="auto"/>
            </w:tcBorders>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bCs/>
                <w:kern w:val="16"/>
                <w:sz w:val="20"/>
                <w:szCs w:val="20"/>
              </w:rPr>
              <w:t>低度</w:t>
            </w:r>
          </w:p>
        </w:tc>
        <w:tc>
          <w:tcPr>
            <w:tcW w:w="6378" w:type="dxa"/>
            <w:tcBorders>
              <w:top w:val="double" w:sz="4" w:space="0" w:color="auto"/>
            </w:tcBorders>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kern w:val="16"/>
                <w:sz w:val="20"/>
                <w:szCs w:val="20"/>
              </w:rPr>
              <w:t>結案</w:t>
            </w:r>
            <w:r w:rsidRPr="00495594">
              <w:rPr>
                <w:rFonts w:ascii="Times New Roman" w:eastAsia="標楷體" w:hAnsi="Times New Roman"/>
                <w:kern w:val="16"/>
                <w:sz w:val="20"/>
                <w:szCs w:val="20"/>
              </w:rPr>
              <w:t>*</w:t>
            </w:r>
          </w:p>
        </w:tc>
      </w:tr>
      <w:tr w:rsidR="00495594" w:rsidRPr="00495594" w:rsidTr="00495594">
        <w:tc>
          <w:tcPr>
            <w:tcW w:w="2802" w:type="dxa"/>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bCs/>
                <w:kern w:val="16"/>
                <w:sz w:val="20"/>
                <w:szCs w:val="20"/>
              </w:rPr>
              <w:t>中度</w:t>
            </w:r>
          </w:p>
        </w:tc>
        <w:tc>
          <w:tcPr>
            <w:tcW w:w="6378" w:type="dxa"/>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kern w:val="16"/>
                <w:sz w:val="20"/>
                <w:szCs w:val="20"/>
              </w:rPr>
              <w:t>結案</w:t>
            </w:r>
            <w:r w:rsidRPr="00495594">
              <w:rPr>
                <w:rFonts w:ascii="Times New Roman" w:eastAsia="標楷體" w:hAnsi="Times New Roman"/>
                <w:kern w:val="16"/>
                <w:sz w:val="20"/>
                <w:szCs w:val="20"/>
              </w:rPr>
              <w:t>*</w:t>
            </w:r>
          </w:p>
        </w:tc>
      </w:tr>
      <w:tr w:rsidR="00495594" w:rsidRPr="00495594" w:rsidTr="00495594">
        <w:tc>
          <w:tcPr>
            <w:tcW w:w="2802" w:type="dxa"/>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bCs/>
                <w:kern w:val="16"/>
                <w:sz w:val="20"/>
                <w:szCs w:val="20"/>
              </w:rPr>
              <w:t>高度</w:t>
            </w:r>
          </w:p>
        </w:tc>
        <w:tc>
          <w:tcPr>
            <w:tcW w:w="6378" w:type="dxa"/>
            <w:vAlign w:val="center"/>
          </w:tcPr>
          <w:p w:rsidR="00495594" w:rsidRPr="00495594" w:rsidRDefault="00495594" w:rsidP="00495594">
            <w:pPr>
              <w:autoSpaceDE w:val="0"/>
              <w:autoSpaceDN w:val="0"/>
              <w:adjustRightInd w:val="0"/>
              <w:jc w:val="center"/>
              <w:rPr>
                <w:rFonts w:ascii="Times New Roman" w:eastAsia="標楷體" w:hAnsi="Times New Roman"/>
                <w:kern w:val="16"/>
                <w:sz w:val="20"/>
                <w:szCs w:val="20"/>
              </w:rPr>
            </w:pPr>
            <w:r w:rsidRPr="00495594">
              <w:rPr>
                <w:rFonts w:ascii="Times New Roman" w:eastAsia="標楷體" w:hAnsi="Times New Roman" w:hint="eastAsia"/>
                <w:kern w:val="16"/>
                <w:sz w:val="20"/>
                <w:szCs w:val="20"/>
              </w:rPr>
              <w:t>持續提供兒少保護處遇</w:t>
            </w:r>
          </w:p>
        </w:tc>
      </w:tr>
    </w:tbl>
    <w:p w:rsidR="00495594" w:rsidRPr="00495594" w:rsidRDefault="00495594" w:rsidP="00495594">
      <w:pPr>
        <w:spacing w:line="280" w:lineRule="exact"/>
        <w:rPr>
          <w:rFonts w:ascii="Times New Roman" w:eastAsia="標楷體" w:hAnsi="Times New Roman"/>
          <w:kern w:val="16"/>
          <w:sz w:val="20"/>
          <w:szCs w:val="20"/>
        </w:rPr>
      </w:pPr>
      <w:r w:rsidRPr="00495594">
        <w:rPr>
          <w:rFonts w:ascii="Times New Roman" w:eastAsia="標楷體" w:hAnsi="Times New Roman"/>
          <w:kern w:val="16"/>
          <w:sz w:val="20"/>
          <w:szCs w:val="20"/>
        </w:rPr>
        <w:t>*</w:t>
      </w:r>
      <w:r w:rsidRPr="00495594">
        <w:rPr>
          <w:rFonts w:ascii="Times New Roman" w:eastAsia="標楷體" w:hAnsi="Times New Roman" w:hint="eastAsia"/>
          <w:kern w:val="16"/>
          <w:sz w:val="20"/>
          <w:szCs w:val="20"/>
        </w:rPr>
        <w:t>除非還有未解決的安全威脅</w:t>
      </w:r>
    </w:p>
    <w:p w:rsidR="00495594" w:rsidRPr="00495594" w:rsidRDefault="00495594" w:rsidP="00495594">
      <w:pPr>
        <w:spacing w:line="280" w:lineRule="exact"/>
        <w:rPr>
          <w:rFonts w:ascii="Times New Roman" w:eastAsia="標楷體" w:hAnsi="Times New Roman"/>
          <w:kern w:val="16"/>
          <w:szCs w:val="20"/>
        </w:rPr>
      </w:pPr>
    </w:p>
    <w:p w:rsidR="00495594" w:rsidRPr="00495594" w:rsidRDefault="00495594" w:rsidP="00495594">
      <w:pPr>
        <w:autoSpaceDE w:val="0"/>
        <w:autoSpaceDN w:val="0"/>
        <w:adjustRightInd w:val="0"/>
        <w:spacing w:line="280" w:lineRule="exact"/>
        <w:rPr>
          <w:rFonts w:ascii="Times New Roman" w:eastAsia="標楷體" w:hAnsi="Times New Roman"/>
          <w:b/>
          <w:bCs/>
          <w:kern w:val="16"/>
          <w:szCs w:val="20"/>
        </w:rPr>
      </w:pPr>
      <w:r w:rsidRPr="00495594">
        <w:rPr>
          <w:rFonts w:ascii="Times New Roman" w:eastAsia="標楷體" w:hAnsi="Times New Roman" w:hint="eastAsia"/>
          <w:b/>
          <w:bCs/>
          <w:kern w:val="16"/>
          <w:szCs w:val="20"/>
        </w:rPr>
        <w:t>採取的服務行動</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kern w:val="16"/>
          <w:sz w:val="20"/>
          <w:szCs w:val="20"/>
        </w:rPr>
        <w:t>持續提供兒少保護處遇</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kern w:val="16"/>
          <w:sz w:val="20"/>
          <w:szCs w:val="20"/>
        </w:rPr>
        <w:t>結案</w:t>
      </w:r>
      <w:r w:rsidRPr="00495594">
        <w:rPr>
          <w:rFonts w:ascii="Times New Roman" w:eastAsia="標楷體" w:hAnsi="Times New Roman"/>
          <w:kern w:val="16"/>
          <w:sz w:val="20"/>
          <w:szCs w:val="20"/>
        </w:rPr>
        <w:t xml:space="preserve">  </w:t>
      </w:r>
    </w:p>
    <w:p w:rsidR="00495594" w:rsidRPr="00495594" w:rsidRDefault="00495594" w:rsidP="00495594">
      <w:pPr>
        <w:autoSpaceDE w:val="0"/>
        <w:autoSpaceDN w:val="0"/>
        <w:adjustRightInd w:val="0"/>
        <w:spacing w:line="280" w:lineRule="exact"/>
        <w:rPr>
          <w:rFonts w:ascii="Times New Roman" w:eastAsia="標楷體" w:hAnsi="Times New Roman"/>
          <w:bCs/>
          <w:kern w:val="16"/>
          <w:sz w:val="20"/>
          <w:szCs w:val="20"/>
        </w:rPr>
      </w:pPr>
      <w:r w:rsidRPr="00495594">
        <w:rPr>
          <w:rFonts w:ascii="Times New Roman" w:eastAsia="標楷體" w:hAnsi="Times New Roman"/>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無後續轉介</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eastAsia="標楷體" w:hAnsi="Times New Roman"/>
          <w:bCs/>
          <w:kern w:val="16"/>
          <w:sz w:val="20"/>
          <w:szCs w:val="20"/>
        </w:rPr>
        <w:t xml:space="preserve">   </w:t>
      </w:r>
      <w:r w:rsidRPr="00495594">
        <w:rPr>
          <w:rFonts w:ascii="Times New Roman" w:eastAsia="標楷體" w:hAnsi="Times New Roman"/>
          <w:bCs/>
          <w:kern w:val="16"/>
          <w:sz w:val="20"/>
          <w:szCs w:val="20"/>
        </w:rPr>
        <w:sym w:font="Wingdings" w:char="F0A1"/>
      </w:r>
      <w:r w:rsidRPr="00495594">
        <w:rPr>
          <w:rFonts w:ascii="Times New Roman" w:eastAsia="標楷體" w:hAnsi="Times New Roman" w:hint="eastAsia"/>
          <w:bCs/>
          <w:kern w:val="16"/>
          <w:sz w:val="20"/>
          <w:szCs w:val="20"/>
        </w:rPr>
        <w:t>轉介至：</w:t>
      </w:r>
      <w:r w:rsidRPr="00495594">
        <w:rPr>
          <w:rFonts w:ascii="Times New Roman" w:eastAsia="標楷體" w:hAnsi="Times New Roman"/>
          <w:bCs/>
          <w:kern w:val="16"/>
          <w:sz w:val="20"/>
          <w:szCs w:val="20"/>
        </w:rPr>
        <w:t>_________________________</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r w:rsidRPr="00495594">
        <w:rPr>
          <w:rFonts w:ascii="Times New Roman" w:hAnsi="Times New Roman" w:hint="eastAsia"/>
          <w:kern w:val="16"/>
          <w:sz w:val="20"/>
          <w:szCs w:val="20"/>
        </w:rPr>
        <w:t>◎</w:t>
      </w:r>
      <w:r w:rsidRPr="00495594">
        <w:rPr>
          <w:rFonts w:ascii="Times New Roman" w:eastAsia="標楷體" w:hAnsi="Times New Roman" w:hint="eastAsia"/>
          <w:kern w:val="16"/>
          <w:sz w:val="20"/>
          <w:szCs w:val="20"/>
        </w:rPr>
        <w:t>注意：結案時</w:t>
      </w:r>
      <w:r w:rsidRPr="00495594">
        <w:rPr>
          <w:rFonts w:ascii="Times New Roman" w:eastAsia="標楷體" w:hAnsi="Times New Roman" w:hint="eastAsia"/>
          <w:bCs/>
          <w:kern w:val="16"/>
          <w:sz w:val="20"/>
          <w:szCs w:val="20"/>
        </w:rPr>
        <w:t>須進行</w:t>
      </w:r>
      <w:r w:rsidRPr="00495594">
        <w:rPr>
          <w:rFonts w:ascii="Times New Roman" w:eastAsia="標楷體" w:hAnsi="Times New Roman" w:hint="eastAsia"/>
          <w:kern w:val="16"/>
          <w:sz w:val="20"/>
          <w:szCs w:val="20"/>
        </w:rPr>
        <w:t>結案</w:t>
      </w:r>
      <w:r w:rsidRPr="00495594">
        <w:rPr>
          <w:rFonts w:ascii="Times New Roman" w:eastAsia="標楷體" w:hAnsi="Times New Roman" w:hint="eastAsia"/>
          <w:bCs/>
          <w:kern w:val="16"/>
          <w:sz w:val="20"/>
          <w:szCs w:val="20"/>
        </w:rPr>
        <w:t>安全評估。</w:t>
      </w:r>
    </w:p>
    <w:p w:rsidR="00495594" w:rsidRPr="00495594" w:rsidRDefault="00495594" w:rsidP="00495594">
      <w:pPr>
        <w:autoSpaceDE w:val="0"/>
        <w:autoSpaceDN w:val="0"/>
        <w:adjustRightInd w:val="0"/>
        <w:spacing w:line="280" w:lineRule="exact"/>
        <w:rPr>
          <w:rFonts w:ascii="Times New Roman" w:eastAsia="標楷體" w:hAnsi="Times New Roman"/>
          <w:kern w:val="16"/>
          <w:sz w:val="20"/>
          <w:szCs w:val="20"/>
        </w:rPr>
      </w:pPr>
    </w:p>
    <w:p w:rsidR="00495594" w:rsidRPr="00495594" w:rsidRDefault="00495594" w:rsidP="00495594">
      <w:pPr>
        <w:autoSpaceDE w:val="0"/>
        <w:autoSpaceDN w:val="0"/>
        <w:adjustRightInd w:val="0"/>
        <w:spacing w:line="280" w:lineRule="exact"/>
        <w:rPr>
          <w:rFonts w:ascii="Times New Roman" w:eastAsia="標楷體" w:hAnsi="Times New Roman"/>
          <w:b/>
          <w:kern w:val="16"/>
          <w:sz w:val="20"/>
          <w:szCs w:val="20"/>
        </w:rPr>
      </w:pPr>
      <w:r w:rsidRPr="00495594">
        <w:rPr>
          <w:rFonts w:ascii="Times New Roman" w:eastAsia="標楷體" w:hAnsi="Times New Roman" w:hint="eastAsia"/>
          <w:b/>
          <w:kern w:val="16"/>
          <w:sz w:val="20"/>
          <w:szCs w:val="20"/>
        </w:rPr>
        <w:t>如果</w:t>
      </w:r>
      <w:r w:rsidRPr="00495594">
        <w:rPr>
          <w:rFonts w:ascii="Times New Roman" w:eastAsia="標楷體" w:hAnsi="Times New Roman" w:hint="eastAsia"/>
          <w:b/>
          <w:bCs/>
          <w:kern w:val="16"/>
          <w:sz w:val="20"/>
          <w:szCs w:val="20"/>
        </w:rPr>
        <w:t>採取的服務行動</w:t>
      </w:r>
      <w:r w:rsidRPr="00495594">
        <w:rPr>
          <w:rFonts w:ascii="Times New Roman" w:eastAsia="標楷體" w:hAnsi="Times New Roman" w:hint="eastAsia"/>
          <w:b/>
          <w:kern w:val="16"/>
          <w:sz w:val="20"/>
          <w:szCs w:val="20"/>
        </w:rPr>
        <w:t>與依據最終風險層級的決策建議不符，請說明原因：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8"/>
      </w:tblGrid>
      <w:tr w:rsidR="00495594" w:rsidRPr="00495594" w:rsidTr="00495594">
        <w:trPr>
          <w:trHeight w:val="1591"/>
        </w:trPr>
        <w:tc>
          <w:tcPr>
            <w:tcW w:w="9126" w:type="dxa"/>
          </w:tcPr>
          <w:p w:rsidR="00495594" w:rsidRPr="00495594" w:rsidRDefault="00495594" w:rsidP="00495594">
            <w:pPr>
              <w:spacing w:line="280" w:lineRule="exact"/>
              <w:rPr>
                <w:rFonts w:ascii="Times New Roman" w:eastAsia="標楷體" w:hAnsi="Times New Roman"/>
                <w:kern w:val="16"/>
                <w:sz w:val="20"/>
                <w:szCs w:val="20"/>
              </w:rPr>
            </w:pPr>
          </w:p>
        </w:tc>
      </w:tr>
    </w:tbl>
    <w:p w:rsidR="00495594" w:rsidRPr="00495594" w:rsidRDefault="00495594" w:rsidP="00495594">
      <w:pPr>
        <w:spacing w:line="280" w:lineRule="exact"/>
        <w:rPr>
          <w:rFonts w:ascii="Times New Roman" w:eastAsia="標楷體" w:hAnsi="Times New Roman"/>
          <w:kern w:val="16"/>
          <w:sz w:val="20"/>
          <w:szCs w:val="20"/>
        </w:rPr>
      </w:pPr>
    </w:p>
    <w:p w:rsidR="00DE2D93" w:rsidRPr="00495594" w:rsidRDefault="00DE2D93" w:rsidP="00DE2D93">
      <w:pPr>
        <w:rPr>
          <w:rFonts w:ascii="Times New Roman" w:hAnsi="Times New Roman"/>
          <w:szCs w:val="24"/>
        </w:rPr>
      </w:pPr>
    </w:p>
    <w:p w:rsidR="00DE2D93" w:rsidRPr="000811C1" w:rsidRDefault="00DE2D93" w:rsidP="00DE2D93">
      <w:pPr>
        <w:widowControl/>
        <w:tabs>
          <w:tab w:val="right" w:pos="8647"/>
        </w:tabs>
        <w:ind w:right="54"/>
        <w:outlineLvl w:val="1"/>
        <w:rPr>
          <w:rFonts w:ascii="Times New Roman" w:eastAsia="標楷體" w:hAnsi="Times New Roman"/>
          <w:b/>
          <w:sz w:val="32"/>
          <w:szCs w:val="20"/>
        </w:rPr>
      </w:pPr>
      <w:r w:rsidRPr="000811C1">
        <w:rPr>
          <w:rFonts w:ascii="Times New Roman" w:eastAsia="標楷體" w:hAnsi="Times New Roman" w:hint="eastAsia"/>
          <w:b/>
          <w:sz w:val="32"/>
          <w:szCs w:val="20"/>
        </w:rPr>
        <w:lastRenderedPageBreak/>
        <w:t>附件</w:t>
      </w:r>
      <w:r w:rsidRPr="000811C1">
        <w:rPr>
          <w:rFonts w:ascii="Times New Roman" w:eastAsia="標楷體" w:hAnsi="Times New Roman"/>
          <w:b/>
          <w:sz w:val="32"/>
          <w:szCs w:val="20"/>
        </w:rPr>
        <w:t>9</w:t>
      </w:r>
    </w:p>
    <w:p w:rsidR="00DE2D93" w:rsidRPr="00DE2D93" w:rsidRDefault="00DE2D93" w:rsidP="00DE2D93">
      <w:pPr>
        <w:tabs>
          <w:tab w:val="left" w:pos="4820"/>
          <w:tab w:val="left" w:pos="28320"/>
        </w:tabs>
        <w:spacing w:beforeLines="100" w:before="360" w:afterLines="100" w:after="360" w:line="480" w:lineRule="exact"/>
        <w:jc w:val="center"/>
        <w:rPr>
          <w:rFonts w:ascii="微軟正黑體" w:eastAsia="微軟正黑體" w:hAnsi="微軟正黑體"/>
          <w:b/>
          <w:sz w:val="40"/>
          <w:szCs w:val="40"/>
        </w:rPr>
      </w:pPr>
      <w:r w:rsidRPr="00DE2D93">
        <w:rPr>
          <w:rFonts w:ascii="微軟正黑體" w:eastAsia="微軟正黑體" w:hAnsi="微軟正黑體" w:hint="eastAsia"/>
          <w:b/>
          <w:sz w:val="40"/>
          <w:szCs w:val="40"/>
        </w:rPr>
        <w:t>兒少保護家庭處遇服務個案家庭功能評估表</w:t>
      </w:r>
    </w:p>
    <w:p w:rsidR="00DE2D93" w:rsidRPr="00DE2D93" w:rsidRDefault="00DE2D93" w:rsidP="00DE2D93">
      <w:pPr>
        <w:tabs>
          <w:tab w:val="left" w:pos="4820"/>
          <w:tab w:val="left" w:pos="28320"/>
        </w:tabs>
        <w:spacing w:line="420" w:lineRule="exact"/>
        <w:rPr>
          <w:rFonts w:ascii="微軟正黑體" w:eastAsia="微軟正黑體" w:hAnsi="微軟正黑體"/>
          <w:szCs w:val="24"/>
        </w:rPr>
      </w:pPr>
      <w:r w:rsidRPr="00DE2D93">
        <w:rPr>
          <w:rFonts w:ascii="微軟正黑體" w:eastAsia="微軟正黑體" w:hAnsi="微軟正黑體" w:hint="eastAsia"/>
          <w:szCs w:val="24"/>
        </w:rPr>
        <w:t>政府</w:t>
      </w:r>
      <w:r w:rsidRPr="00DE2D93">
        <w:rPr>
          <w:rFonts w:ascii="微軟正黑體" w:eastAsia="微軟正黑體" w:hAnsi="微軟正黑體"/>
          <w:szCs w:val="24"/>
        </w:rPr>
        <w:t>/</w:t>
      </w:r>
      <w:r w:rsidRPr="00DE2D93">
        <w:rPr>
          <w:rFonts w:ascii="微軟正黑體" w:eastAsia="微軟正黑體" w:hAnsi="微軟正黑體" w:hint="eastAsia"/>
          <w:szCs w:val="24"/>
        </w:rPr>
        <w:t>單位個案號：</w:t>
      </w:r>
      <w:r w:rsidRPr="00DE2D93">
        <w:rPr>
          <w:rFonts w:ascii="微軟正黑體" w:eastAsia="微軟正黑體" w:hAnsi="微軟正黑體"/>
          <w:szCs w:val="24"/>
        </w:rPr>
        <w:t xml:space="preserve">_________________        </w:t>
      </w:r>
      <w:r w:rsidRPr="00DE2D93">
        <w:rPr>
          <w:rFonts w:ascii="微軟正黑體" w:eastAsia="微軟正黑體" w:hAnsi="微軟正黑體" w:hint="eastAsia"/>
          <w:szCs w:val="24"/>
        </w:rPr>
        <w:t>個案姓名：</w:t>
      </w:r>
      <w:r w:rsidRPr="00DE2D93">
        <w:rPr>
          <w:rFonts w:ascii="微軟正黑體" w:eastAsia="微軟正黑體" w:hAnsi="微軟正黑體"/>
          <w:szCs w:val="24"/>
        </w:rPr>
        <w:t>_________________</w:t>
      </w:r>
    </w:p>
    <w:p w:rsidR="00DE2D93" w:rsidRPr="00DE2D93" w:rsidRDefault="00DE2D93" w:rsidP="00DE2D93">
      <w:pPr>
        <w:tabs>
          <w:tab w:val="left" w:pos="4320"/>
          <w:tab w:val="left" w:pos="4395"/>
          <w:tab w:val="left" w:pos="4678"/>
        </w:tabs>
        <w:spacing w:line="420" w:lineRule="exact"/>
        <w:rPr>
          <w:rFonts w:ascii="微軟正黑體" w:eastAsia="微軟正黑體" w:hAnsi="微軟正黑體"/>
          <w:szCs w:val="24"/>
        </w:rPr>
      </w:pPr>
      <w:r w:rsidRPr="00DE2D93">
        <w:rPr>
          <w:rFonts w:ascii="微軟正黑體" w:eastAsia="微軟正黑體" w:hAnsi="微軟正黑體" w:hint="eastAsia"/>
          <w:szCs w:val="24"/>
        </w:rPr>
        <w:t>填表人：</w:t>
      </w:r>
      <w:r w:rsidRPr="00DE2D93">
        <w:rPr>
          <w:rFonts w:ascii="微軟正黑體" w:eastAsia="微軟正黑體" w:hAnsi="微軟正黑體"/>
          <w:szCs w:val="24"/>
        </w:rPr>
        <w:t xml:space="preserve">_________________                 </w:t>
      </w:r>
      <w:r w:rsidRPr="00DE2D93">
        <w:rPr>
          <w:rFonts w:ascii="微軟正黑體" w:eastAsia="微軟正黑體" w:hAnsi="微軟正黑體" w:hint="eastAsia"/>
          <w:szCs w:val="24"/>
        </w:rPr>
        <w:t>填表日期：</w:t>
      </w:r>
      <w:r w:rsidRPr="00DE2D93">
        <w:rPr>
          <w:rFonts w:ascii="微軟正黑體" w:eastAsia="微軟正黑體" w:hAnsi="微軟正黑體"/>
          <w:szCs w:val="24"/>
        </w:rPr>
        <w:t>_________________</w:t>
      </w:r>
    </w:p>
    <w:p w:rsidR="00DE2D93" w:rsidRPr="00DE2D93" w:rsidRDefault="00DE2D93" w:rsidP="00397E99">
      <w:pPr>
        <w:numPr>
          <w:ilvl w:val="0"/>
          <w:numId w:val="47"/>
        </w:numPr>
        <w:spacing w:line="420" w:lineRule="exact"/>
        <w:rPr>
          <w:rFonts w:ascii="微軟正黑體" w:eastAsia="微軟正黑體" w:hAnsi="微軟正黑體"/>
          <w:b/>
          <w:szCs w:val="24"/>
        </w:rPr>
      </w:pPr>
      <w:r w:rsidRPr="00DE2D93">
        <w:rPr>
          <w:rFonts w:ascii="微軟正黑體" w:eastAsia="微軟正黑體" w:hAnsi="微軟正黑體" w:hint="eastAsia"/>
          <w:b/>
          <w:szCs w:val="24"/>
        </w:rPr>
        <w:t>以家系圖為基礎之家庭生態圖</w:t>
      </w:r>
    </w:p>
    <w:p w:rsidR="00DE2D93" w:rsidRPr="00DE2D93" w:rsidRDefault="00DE2D93" w:rsidP="00DE2D93">
      <w:pPr>
        <w:spacing w:line="420" w:lineRule="exact"/>
        <w:rPr>
          <w:rFonts w:ascii="微軟正黑體" w:eastAsia="微軟正黑體" w:hAnsi="微軟正黑體"/>
          <w:sz w:val="16"/>
          <w:szCs w:val="24"/>
        </w:rPr>
      </w:pPr>
    </w:p>
    <w:p w:rsidR="00DE2D93" w:rsidRPr="00DE2D93" w:rsidRDefault="00DE2D93" w:rsidP="00397E99">
      <w:pPr>
        <w:numPr>
          <w:ilvl w:val="0"/>
          <w:numId w:val="47"/>
        </w:numPr>
        <w:spacing w:line="420" w:lineRule="exact"/>
        <w:rPr>
          <w:rFonts w:ascii="微軟正黑體" w:eastAsia="微軟正黑體" w:hAnsi="微軟正黑體"/>
          <w:b/>
          <w:szCs w:val="24"/>
        </w:rPr>
      </w:pPr>
      <w:r w:rsidRPr="00DE2D93">
        <w:rPr>
          <w:rFonts w:ascii="微軟正黑體" w:eastAsia="微軟正黑體" w:hAnsi="微軟正黑體" w:hint="eastAsia"/>
          <w:b/>
          <w:szCs w:val="24"/>
        </w:rPr>
        <w:t>兒少特殊事件與家庭特殊事件</w:t>
      </w:r>
    </w:p>
    <w:p w:rsidR="00DE2D93" w:rsidRPr="00DE2D93" w:rsidRDefault="00DE2D93" w:rsidP="00DE2D93">
      <w:pPr>
        <w:ind w:firstLineChars="201" w:firstLine="482"/>
        <w:jc w:val="both"/>
        <w:rPr>
          <w:rFonts w:ascii="微軟正黑體" w:eastAsia="微軟正黑體" w:hAnsi="微軟正黑體"/>
          <w:b/>
          <w:strike/>
          <w:szCs w:val="24"/>
          <w:u w:val="single"/>
        </w:rPr>
      </w:pPr>
      <w:r w:rsidRPr="00DE2D93">
        <w:rPr>
          <w:rFonts w:ascii="微軟正黑體" w:eastAsia="微軟正黑體" w:hAnsi="微軟正黑體" w:hint="eastAsia"/>
          <w:szCs w:val="24"/>
        </w:rPr>
        <w:t>針對前述家庭功能評估表中未列之事件紀錄，適用於家庭中各成員與各種狀況，並以該事件會影響兒少受虐或受照顧情形為主，填答者請自行說明與新增。如：某成員罹患疾病、父母離婚等狀況。</w:t>
      </w:r>
      <w:r w:rsidRPr="00DE2D93">
        <w:rPr>
          <w:rFonts w:ascii="微軟正黑體" w:eastAsia="微軟正黑體" w:hAnsi="微軟正黑體"/>
          <w:sz w:val="26"/>
          <w:szCs w:val="26"/>
        </w:rPr>
        <w:t xml:space="preserve"> </w:t>
      </w: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1"/>
        <w:gridCol w:w="3002"/>
      </w:tblGrid>
      <w:tr w:rsidR="00DE2D93" w:rsidRPr="00DE2D93" w:rsidTr="00DE2D93">
        <w:trPr>
          <w:trHeight w:val="516"/>
          <w:jc w:val="center"/>
        </w:trPr>
        <w:tc>
          <w:tcPr>
            <w:tcW w:w="5181" w:type="dxa"/>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兒少特殊事件</w:t>
            </w:r>
          </w:p>
        </w:tc>
        <w:tc>
          <w:tcPr>
            <w:tcW w:w="3002" w:type="dxa"/>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說明</w:t>
            </w:r>
          </w:p>
        </w:tc>
      </w:tr>
      <w:tr w:rsidR="00DE2D93" w:rsidRPr="00DE2D93" w:rsidTr="00DE2D93">
        <w:trPr>
          <w:trHeight w:val="516"/>
          <w:jc w:val="center"/>
        </w:trPr>
        <w:tc>
          <w:tcPr>
            <w:tcW w:w="5181" w:type="dxa"/>
            <w:vAlign w:val="center"/>
          </w:tcPr>
          <w:p w:rsidR="00DE2D93" w:rsidRPr="00DE2D93" w:rsidRDefault="00DE2D93" w:rsidP="00DE2D93">
            <w:pPr>
              <w:spacing w:line="240" w:lineRule="atLeast"/>
              <w:rPr>
                <w:rFonts w:ascii="微軟正黑體" w:eastAsia="微軟正黑體" w:hAnsi="微軟正黑體"/>
                <w:szCs w:val="24"/>
              </w:rPr>
            </w:pPr>
            <w:r w:rsidRPr="00DE2D93">
              <w:rPr>
                <w:rFonts w:ascii="微軟正黑體" w:eastAsia="微軟正黑體" w:hAnsi="微軟正黑體"/>
                <w:szCs w:val="24"/>
              </w:rPr>
              <w:t xml:space="preserve">01. </w:t>
            </w:r>
            <w:r w:rsidRPr="00DE2D93">
              <w:rPr>
                <w:rFonts w:ascii="微軟正黑體" w:eastAsia="微軟正黑體" w:hAnsi="微軟正黑體" w:hint="eastAsia"/>
                <w:szCs w:val="24"/>
              </w:rPr>
              <w:t>無助因素</w:t>
            </w:r>
          </w:p>
        </w:tc>
        <w:tc>
          <w:tcPr>
            <w:tcW w:w="3002" w:type="dxa"/>
          </w:tcPr>
          <w:p w:rsidR="00DE2D93" w:rsidRPr="00DE2D93" w:rsidRDefault="00DE2D93" w:rsidP="00DE2D93">
            <w:pPr>
              <w:spacing w:line="240" w:lineRule="atLeast"/>
              <w:jc w:val="both"/>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spacing w:line="240" w:lineRule="atLeast"/>
              <w:rPr>
                <w:rFonts w:ascii="微軟正黑體" w:eastAsia="微軟正黑體" w:hAnsi="微軟正黑體"/>
                <w:szCs w:val="24"/>
              </w:rPr>
            </w:pPr>
            <w:r w:rsidRPr="00DE2D93">
              <w:rPr>
                <w:rFonts w:ascii="微軟正黑體" w:eastAsia="微軟正黑體" w:hAnsi="微軟正黑體" w:hint="eastAsia"/>
                <w:szCs w:val="24"/>
              </w:rPr>
              <w:t>年紀</w:t>
            </w:r>
            <w:r w:rsidRPr="00DE2D93">
              <w:rPr>
                <w:rFonts w:ascii="微軟正黑體" w:eastAsia="微軟正黑體" w:hAnsi="微軟正黑體"/>
                <w:szCs w:val="24"/>
              </w:rPr>
              <w:t>6</w:t>
            </w:r>
            <w:r w:rsidRPr="00DE2D93">
              <w:rPr>
                <w:rFonts w:ascii="微軟正黑體" w:eastAsia="微軟正黑體" w:hAnsi="微軟正黑體" w:hint="eastAsia"/>
                <w:szCs w:val="24"/>
              </w:rPr>
              <w:t>歲以下</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spacing w:line="240" w:lineRule="atLeast"/>
              <w:jc w:val="both"/>
              <w:rPr>
                <w:rFonts w:ascii="微軟正黑體" w:eastAsia="微軟正黑體" w:hAnsi="微軟正黑體"/>
                <w:szCs w:val="24"/>
              </w:rPr>
            </w:pPr>
            <w:r w:rsidRPr="00DE2D93">
              <w:rPr>
                <w:rFonts w:ascii="微軟正黑體" w:eastAsia="微軟正黑體" w:hAnsi="微軟正黑體" w:hint="eastAsia"/>
                <w:szCs w:val="24"/>
              </w:rPr>
              <w:t>被診斷或鑑定出有生理或心理病症</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hint="eastAsia"/>
                <w:szCs w:val="24"/>
              </w:rPr>
              <w:t>嚴重的行為及情緒或心理問題</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spacing w:line="240" w:lineRule="atLeast"/>
              <w:jc w:val="both"/>
              <w:rPr>
                <w:rFonts w:ascii="微軟正黑體" w:eastAsia="微軟正黑體" w:hAnsi="微軟正黑體"/>
                <w:szCs w:val="24"/>
              </w:rPr>
            </w:pPr>
            <w:r w:rsidRPr="00DE2D93">
              <w:rPr>
                <w:rFonts w:ascii="微軟正黑體" w:eastAsia="微軟正黑體" w:hAnsi="微軟正黑體" w:hint="eastAsia"/>
                <w:szCs w:val="24"/>
              </w:rPr>
              <w:t>心智能力較弱</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spacing w:line="240" w:lineRule="atLeast"/>
              <w:jc w:val="both"/>
              <w:rPr>
                <w:rFonts w:ascii="微軟正黑體" w:eastAsia="微軟正黑體" w:hAnsi="微軟正黑體"/>
                <w:szCs w:val="24"/>
              </w:rPr>
            </w:pPr>
            <w:r w:rsidRPr="00DE2D93">
              <w:rPr>
                <w:rFonts w:ascii="微軟正黑體" w:eastAsia="微軟正黑體" w:hAnsi="微軟正黑體" w:hint="eastAsia"/>
                <w:szCs w:val="24"/>
              </w:rPr>
              <w:t>身體能力較弱</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5"/>
          <w:jc w:val="center"/>
        </w:trPr>
        <w:tc>
          <w:tcPr>
            <w:tcW w:w="5181" w:type="dxa"/>
            <w:vAlign w:val="center"/>
          </w:tcPr>
          <w:p w:rsidR="00DE2D93" w:rsidRPr="00DE2D93" w:rsidRDefault="00DE2D93" w:rsidP="00DE2D93">
            <w:pPr>
              <w:spacing w:line="240" w:lineRule="atLeast"/>
              <w:rPr>
                <w:rFonts w:ascii="微軟正黑體" w:eastAsia="微軟正黑體" w:hAnsi="微軟正黑體"/>
                <w:szCs w:val="24"/>
              </w:rPr>
            </w:pPr>
            <w:r w:rsidRPr="00DE2D93">
              <w:rPr>
                <w:rFonts w:ascii="微軟正黑體" w:eastAsia="微軟正黑體" w:hAnsi="微軟正黑體"/>
                <w:szCs w:val="24"/>
              </w:rPr>
              <w:t xml:space="preserve">02. </w:t>
            </w:r>
            <w:r w:rsidRPr="00DE2D93">
              <w:rPr>
                <w:rFonts w:ascii="微軟正黑體" w:eastAsia="微軟正黑體" w:hAnsi="微軟正黑體" w:hint="eastAsia"/>
                <w:szCs w:val="24"/>
              </w:rPr>
              <w:t>兒少就學不穩定</w:t>
            </w:r>
            <w:r w:rsidRPr="00DE2D93">
              <w:rPr>
                <w:rFonts w:ascii="微軟正黑體" w:eastAsia="微軟正黑體" w:hAnsi="微軟正黑體"/>
                <w:szCs w:val="24"/>
              </w:rPr>
              <w:t xml:space="preserve">  </w:t>
            </w:r>
            <w:r w:rsidRPr="00DE2D93">
              <w:rPr>
                <w:rFonts w:ascii="微軟正黑體" w:eastAsia="微軟正黑體" w:hAnsi="微軟正黑體" w:hint="eastAsia"/>
                <w:szCs w:val="24"/>
              </w:rPr>
              <w:t>轉學、（瀕臨）輟學</w:t>
            </w:r>
          </w:p>
        </w:tc>
        <w:tc>
          <w:tcPr>
            <w:tcW w:w="3002" w:type="dxa"/>
          </w:tcPr>
          <w:p w:rsidR="00DE2D93" w:rsidRPr="00DE2D93" w:rsidRDefault="00DE2D93" w:rsidP="00DE2D93">
            <w:pPr>
              <w:spacing w:line="240" w:lineRule="atLeas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家庭特殊議題</w:t>
            </w:r>
            <w:r w:rsidRPr="00DE2D93">
              <w:rPr>
                <w:rFonts w:ascii="微軟正黑體" w:eastAsia="微軟正黑體" w:hAnsi="微軟正黑體"/>
                <w:szCs w:val="24"/>
                <w:vertAlign w:val="superscript"/>
              </w:rPr>
              <w:footnoteReference w:id="1"/>
            </w:r>
          </w:p>
        </w:tc>
        <w:tc>
          <w:tcPr>
            <w:tcW w:w="3002" w:type="dxa"/>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說明</w:t>
            </w: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szCs w:val="24"/>
              </w:rPr>
              <w:t>01</w:t>
            </w:r>
            <w:r w:rsidRPr="00DE2D93">
              <w:rPr>
                <w:rFonts w:ascii="微軟正黑體" w:eastAsia="微軟正黑體" w:hAnsi="微軟正黑體" w:hint="eastAsia"/>
                <w:szCs w:val="24"/>
              </w:rPr>
              <w:t>父母或主要照顧者就業不穩定（打零工、非</w:t>
            </w:r>
            <w:r w:rsidRPr="00DE2D93">
              <w:rPr>
                <w:rFonts w:ascii="微軟正黑體" w:eastAsia="微軟正黑體" w:hAnsi="微軟正黑體" w:hint="eastAsia"/>
                <w:szCs w:val="24"/>
              </w:rPr>
              <w:lastRenderedPageBreak/>
              <w:t>自願性失業、無業等）</w:t>
            </w:r>
          </w:p>
        </w:tc>
        <w:tc>
          <w:tcPr>
            <w:tcW w:w="3002" w:type="dxa"/>
            <w:vAlign w:val="center"/>
          </w:tcPr>
          <w:p w:rsidR="00DE2D93" w:rsidRPr="00DE2D93" w:rsidRDefault="00DE2D93" w:rsidP="00DE2D93">
            <w:pPr>
              <w:spacing w:line="420" w:lineRule="exact"/>
              <w:jc w:val="center"/>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szCs w:val="24"/>
              </w:rPr>
              <w:t>02</w:t>
            </w:r>
            <w:r w:rsidRPr="00DE2D93">
              <w:rPr>
                <w:rFonts w:ascii="微軟正黑體" w:eastAsia="微軟正黑體" w:hAnsi="微軟正黑體" w:hint="eastAsia"/>
                <w:szCs w:val="24"/>
              </w:rPr>
              <w:t>父母或主要照顧者不當行為（物質成癮、犯罪、入獄等）</w:t>
            </w:r>
          </w:p>
        </w:tc>
        <w:tc>
          <w:tcPr>
            <w:tcW w:w="3002" w:type="dxa"/>
          </w:tcPr>
          <w:p w:rsidR="00DE2D93" w:rsidRPr="00DE2D93" w:rsidRDefault="00DE2D93" w:rsidP="00DE2D93">
            <w:pPr>
              <w:spacing w:line="360" w:lineRule="auto"/>
              <w:ind w:left="964"/>
              <w:jc w:val="both"/>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szCs w:val="24"/>
              </w:rPr>
              <w:t>03</w:t>
            </w:r>
            <w:r w:rsidRPr="00DE2D93">
              <w:rPr>
                <w:rFonts w:ascii="微軟正黑體" w:eastAsia="微軟正黑體" w:hAnsi="微軟正黑體" w:hint="eastAsia"/>
                <w:szCs w:val="24"/>
              </w:rPr>
              <w:t>父母或主要照顧者親密關係改變（離婚、再婚、同居關係結束、死亡等）</w:t>
            </w:r>
          </w:p>
        </w:tc>
        <w:tc>
          <w:tcPr>
            <w:tcW w:w="3002" w:type="dxa"/>
          </w:tcPr>
          <w:p w:rsidR="00DE2D93" w:rsidRPr="00DE2D93" w:rsidRDefault="00DE2D93" w:rsidP="00DE2D93">
            <w:pPr>
              <w:spacing w:line="420" w:lineRule="exac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szCs w:val="24"/>
              </w:rPr>
              <w:t>04</w:t>
            </w:r>
            <w:r w:rsidRPr="00DE2D93">
              <w:rPr>
                <w:rFonts w:ascii="微軟正黑體" w:eastAsia="微軟正黑體" w:hAnsi="微軟正黑體" w:hint="eastAsia"/>
                <w:szCs w:val="24"/>
              </w:rPr>
              <w:t>家庭成員身心健康不佳（家庭成員罹患嚴重身心疾病或傷害等）</w:t>
            </w:r>
          </w:p>
        </w:tc>
        <w:tc>
          <w:tcPr>
            <w:tcW w:w="3002" w:type="dxa"/>
          </w:tcPr>
          <w:p w:rsidR="00DE2D93" w:rsidRPr="00DE2D93" w:rsidRDefault="00DE2D93" w:rsidP="00DE2D93">
            <w:pPr>
              <w:spacing w:line="420" w:lineRule="exact"/>
              <w:rPr>
                <w:rFonts w:ascii="微軟正黑體" w:eastAsia="微軟正黑體" w:hAnsi="微軟正黑體"/>
                <w:szCs w:val="24"/>
              </w:rPr>
            </w:pPr>
          </w:p>
        </w:tc>
      </w:tr>
      <w:tr w:rsidR="00DE2D93" w:rsidRPr="00DE2D93" w:rsidTr="00DE2D93">
        <w:trPr>
          <w:trHeight w:val="516"/>
          <w:jc w:val="center"/>
        </w:trPr>
        <w:tc>
          <w:tcPr>
            <w:tcW w:w="5181" w:type="dxa"/>
            <w:vAlign w:val="center"/>
          </w:tcPr>
          <w:p w:rsidR="00DE2D93" w:rsidRPr="00DE2D93" w:rsidRDefault="00DE2D93" w:rsidP="00DE2D93">
            <w:pPr>
              <w:jc w:val="both"/>
              <w:rPr>
                <w:rFonts w:ascii="微軟正黑體" w:eastAsia="微軟正黑體" w:hAnsi="微軟正黑體"/>
                <w:szCs w:val="24"/>
              </w:rPr>
            </w:pPr>
            <w:r w:rsidRPr="00DE2D93">
              <w:rPr>
                <w:rFonts w:ascii="微軟正黑體" w:eastAsia="微軟正黑體" w:hAnsi="微軟正黑體"/>
                <w:szCs w:val="24"/>
              </w:rPr>
              <w:t>05</w:t>
            </w:r>
            <w:r w:rsidRPr="00DE2D93">
              <w:rPr>
                <w:rFonts w:ascii="微軟正黑體" w:eastAsia="微軟正黑體" w:hAnsi="微軟正黑體" w:hint="eastAsia"/>
                <w:szCs w:val="24"/>
              </w:rPr>
              <w:t>其他（如，災害</w:t>
            </w:r>
            <w:r w:rsidRPr="00DE2D93">
              <w:rPr>
                <w:rFonts w:ascii="微軟正黑體" w:eastAsia="微軟正黑體" w:hAnsi="微軟正黑體"/>
                <w:szCs w:val="24"/>
              </w:rPr>
              <w:t>---</w:t>
            </w:r>
            <w:r w:rsidRPr="00DE2D93">
              <w:rPr>
                <w:rFonts w:ascii="微軟正黑體" w:eastAsia="微軟正黑體" w:hAnsi="微軟正黑體" w:hint="eastAsia"/>
                <w:szCs w:val="24"/>
              </w:rPr>
              <w:t>）</w:t>
            </w:r>
          </w:p>
        </w:tc>
        <w:tc>
          <w:tcPr>
            <w:tcW w:w="3002" w:type="dxa"/>
          </w:tcPr>
          <w:p w:rsidR="00DE2D93" w:rsidRPr="00DE2D93" w:rsidRDefault="00DE2D93" w:rsidP="00DE2D93">
            <w:pPr>
              <w:spacing w:line="420" w:lineRule="exact"/>
              <w:rPr>
                <w:rFonts w:ascii="微軟正黑體" w:eastAsia="微軟正黑體" w:hAnsi="微軟正黑體"/>
                <w:szCs w:val="24"/>
              </w:rPr>
            </w:pPr>
          </w:p>
        </w:tc>
      </w:tr>
    </w:tbl>
    <w:p w:rsidR="00DE2D93" w:rsidRPr="00DE2D93" w:rsidRDefault="00DE2D93" w:rsidP="00397E99">
      <w:pPr>
        <w:numPr>
          <w:ilvl w:val="0"/>
          <w:numId w:val="47"/>
        </w:numPr>
        <w:spacing w:beforeLines="50" w:before="180" w:line="480" w:lineRule="exact"/>
        <w:ind w:left="482" w:hanging="482"/>
        <w:rPr>
          <w:rFonts w:ascii="微軟正黑體" w:eastAsia="微軟正黑體" w:hAnsi="微軟正黑體"/>
          <w:b/>
          <w:szCs w:val="24"/>
        </w:rPr>
      </w:pPr>
      <w:r w:rsidRPr="00DE2D93">
        <w:rPr>
          <w:rFonts w:ascii="微軟正黑體" w:eastAsia="微軟正黑體" w:hAnsi="微軟正黑體" w:hint="eastAsia"/>
          <w:b/>
          <w:szCs w:val="24"/>
        </w:rPr>
        <w:t>家庭功能評估</w:t>
      </w:r>
    </w:p>
    <w:p w:rsidR="00DE2D93" w:rsidRPr="00DE2D93" w:rsidRDefault="00DE2D93" w:rsidP="00DE2D93">
      <w:pPr>
        <w:spacing w:line="480" w:lineRule="exact"/>
        <w:ind w:firstLine="482"/>
        <w:rPr>
          <w:rFonts w:ascii="微軟正黑體" w:eastAsia="微軟正黑體" w:hAnsi="微軟正黑體"/>
          <w:b/>
          <w:szCs w:val="24"/>
          <w:shd w:val="pct15" w:color="auto" w:fill="FFFFFF"/>
        </w:rPr>
      </w:pPr>
      <w:r w:rsidRPr="00DE2D93">
        <w:rPr>
          <w:rFonts w:ascii="微軟正黑體" w:eastAsia="微軟正黑體" w:hAnsi="微軟正黑體" w:hint="eastAsia"/>
          <w:szCs w:val="24"/>
        </w:rPr>
        <w:t>依生態系統觀點，從</w:t>
      </w:r>
      <w:r w:rsidRPr="00DE2D93">
        <w:rPr>
          <w:rFonts w:ascii="微軟正黑體" w:eastAsia="微軟正黑體" w:hAnsi="微軟正黑體"/>
          <w:szCs w:val="24"/>
        </w:rPr>
        <w:t>4</w:t>
      </w:r>
      <w:r w:rsidRPr="00DE2D93">
        <w:rPr>
          <w:rFonts w:ascii="微軟正黑體" w:eastAsia="微軟正黑體" w:hAnsi="微軟正黑體" w:hint="eastAsia"/>
          <w:szCs w:val="24"/>
        </w:rPr>
        <w:t>個面向由小至大排列</w:t>
      </w:r>
      <w:r w:rsidRPr="00DE2D93">
        <w:rPr>
          <w:rFonts w:ascii="微軟正黑體" w:eastAsia="微軟正黑體" w:hAnsi="微軟正黑體" w:cs="細明體" w:hint="eastAsia"/>
          <w:szCs w:val="24"/>
        </w:rPr>
        <w:t>：</w:t>
      </w:r>
      <w:r w:rsidRPr="00DE2D93">
        <w:rPr>
          <w:rFonts w:ascii="微軟正黑體" w:eastAsia="微軟正黑體" w:hAnsi="微軟正黑體" w:cs="細明體"/>
          <w:szCs w:val="24"/>
        </w:rPr>
        <w:t xml:space="preserve">(1) </w:t>
      </w:r>
      <w:r w:rsidRPr="00DE2D93">
        <w:rPr>
          <w:rFonts w:ascii="微軟正黑體" w:eastAsia="微軟正黑體" w:hAnsi="微軟正黑體" w:cs="細明體" w:hint="eastAsia"/>
          <w:szCs w:val="24"/>
        </w:rPr>
        <w:t>案主、</w:t>
      </w:r>
      <w:r w:rsidRPr="00DE2D93">
        <w:rPr>
          <w:rFonts w:ascii="微軟正黑體" w:eastAsia="微軟正黑體" w:hAnsi="微軟正黑體" w:cs="細明體"/>
          <w:szCs w:val="24"/>
        </w:rPr>
        <w:t xml:space="preserve">(2) </w:t>
      </w:r>
      <w:r w:rsidRPr="00DE2D93">
        <w:rPr>
          <w:rFonts w:ascii="微軟正黑體" w:eastAsia="微軟正黑體" w:hAnsi="微軟正黑體" w:cs="細明體" w:hint="eastAsia"/>
          <w:szCs w:val="24"/>
        </w:rPr>
        <w:t>家庭</w:t>
      </w:r>
      <w:r w:rsidRPr="00DE2D93">
        <w:rPr>
          <w:rFonts w:ascii="微軟正黑體" w:eastAsia="微軟正黑體" w:hAnsi="微軟正黑體" w:cs="細明體"/>
          <w:szCs w:val="24"/>
        </w:rPr>
        <w:t>-</w:t>
      </w:r>
      <w:r w:rsidRPr="00DE2D93">
        <w:rPr>
          <w:rFonts w:ascii="微軟正黑體" w:eastAsia="微軟正黑體" w:hAnsi="微軟正黑體" w:cs="細明體" w:hint="eastAsia"/>
          <w:szCs w:val="24"/>
        </w:rPr>
        <w:t>主要照顧者</w:t>
      </w:r>
      <w:r w:rsidRPr="00DE2D93">
        <w:rPr>
          <w:rFonts w:ascii="微軟正黑體" w:eastAsia="微軟正黑體" w:hAnsi="微軟正黑體" w:cs="細明體"/>
          <w:szCs w:val="24"/>
        </w:rPr>
        <w:t>/</w:t>
      </w:r>
      <w:r w:rsidRPr="00DE2D93">
        <w:rPr>
          <w:rFonts w:ascii="微軟正黑體" w:eastAsia="微軟正黑體" w:hAnsi="微軟正黑體" w:cs="細明體" w:hint="eastAsia"/>
          <w:szCs w:val="24"/>
        </w:rPr>
        <w:t>施虐者、</w:t>
      </w:r>
      <w:r w:rsidRPr="00DE2D93">
        <w:rPr>
          <w:rFonts w:ascii="微軟正黑體" w:eastAsia="微軟正黑體" w:hAnsi="微軟正黑體" w:cs="細明體"/>
          <w:szCs w:val="24"/>
        </w:rPr>
        <w:t>(3)</w:t>
      </w:r>
      <w:r w:rsidRPr="00DE2D93">
        <w:rPr>
          <w:rFonts w:ascii="微軟正黑體" w:eastAsia="微軟正黑體" w:hAnsi="微軟正黑體" w:cs="細明體" w:hint="eastAsia"/>
          <w:szCs w:val="24"/>
        </w:rPr>
        <w:t>家庭</w:t>
      </w:r>
      <w:r w:rsidRPr="00DE2D93">
        <w:rPr>
          <w:rFonts w:ascii="微軟正黑體" w:eastAsia="微軟正黑體" w:hAnsi="微軟正黑體" w:cs="細明體"/>
          <w:szCs w:val="24"/>
        </w:rPr>
        <w:t>-</w:t>
      </w:r>
      <w:r w:rsidRPr="00DE2D93">
        <w:rPr>
          <w:rFonts w:ascii="微軟正黑體" w:eastAsia="微軟正黑體" w:hAnsi="微軟正黑體" w:cs="細明體" w:hint="eastAsia"/>
          <w:szCs w:val="24"/>
        </w:rPr>
        <w:t>成員關係、</w:t>
      </w:r>
      <w:r w:rsidRPr="00DE2D93">
        <w:rPr>
          <w:rFonts w:ascii="微軟正黑體" w:eastAsia="微軟正黑體" w:hAnsi="微軟正黑體" w:cs="細明體"/>
          <w:szCs w:val="24"/>
        </w:rPr>
        <w:t xml:space="preserve">(4) </w:t>
      </w:r>
      <w:r w:rsidRPr="00DE2D93">
        <w:rPr>
          <w:rFonts w:ascii="微軟正黑體" w:eastAsia="微軟正黑體" w:hAnsi="微軟正黑體" w:cs="細明體" w:hint="eastAsia"/>
          <w:szCs w:val="24"/>
        </w:rPr>
        <w:t>家庭</w:t>
      </w:r>
      <w:r w:rsidRPr="00DE2D93">
        <w:rPr>
          <w:rFonts w:ascii="微軟正黑體" w:eastAsia="微軟正黑體" w:hAnsi="微軟正黑體" w:cs="細明體"/>
          <w:szCs w:val="24"/>
        </w:rPr>
        <w:t>-</w:t>
      </w:r>
      <w:r w:rsidRPr="00DE2D93">
        <w:rPr>
          <w:rFonts w:ascii="微軟正黑體" w:eastAsia="微軟正黑體" w:hAnsi="微軟正黑體" w:cs="細明體" w:hint="eastAsia"/>
          <w:szCs w:val="24"/>
        </w:rPr>
        <w:t>家庭系統。</w:t>
      </w:r>
    </w:p>
    <w:tbl>
      <w:tblPr>
        <w:tblW w:w="10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003"/>
        <w:gridCol w:w="944"/>
        <w:gridCol w:w="945"/>
        <w:gridCol w:w="944"/>
        <w:gridCol w:w="945"/>
        <w:gridCol w:w="3031"/>
      </w:tblGrid>
      <w:tr w:rsidR="00DE2D93" w:rsidRPr="00DE2D93" w:rsidTr="00DE2D93">
        <w:trPr>
          <w:jc w:val="center"/>
        </w:trPr>
        <w:tc>
          <w:tcPr>
            <w:tcW w:w="648" w:type="dxa"/>
            <w:vMerge w:val="restart"/>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r w:rsidRPr="00DE2D93">
              <w:rPr>
                <w:rFonts w:ascii="微軟正黑體" w:eastAsia="微軟正黑體" w:hAnsi="微軟正黑體" w:hint="eastAsia"/>
                <w:b/>
                <w:szCs w:val="24"/>
              </w:rPr>
              <w:t>面向</w:t>
            </w:r>
          </w:p>
        </w:tc>
        <w:tc>
          <w:tcPr>
            <w:tcW w:w="3003" w:type="dxa"/>
            <w:vMerge w:val="restart"/>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r w:rsidRPr="00DE2D93">
              <w:rPr>
                <w:rFonts w:ascii="微軟正黑體" w:eastAsia="微軟正黑體" w:hAnsi="微軟正黑體" w:hint="eastAsia"/>
                <w:b/>
                <w:szCs w:val="24"/>
              </w:rPr>
              <w:t>題項</w:t>
            </w:r>
          </w:p>
        </w:tc>
        <w:tc>
          <w:tcPr>
            <w:tcW w:w="3778" w:type="dxa"/>
            <w:gridSpan w:val="4"/>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r w:rsidRPr="00DE2D93">
              <w:rPr>
                <w:rFonts w:ascii="微軟正黑體" w:eastAsia="微軟正黑體" w:hAnsi="微軟正黑體" w:hint="eastAsia"/>
                <w:b/>
                <w:szCs w:val="24"/>
              </w:rPr>
              <w:t>評估方式</w:t>
            </w:r>
          </w:p>
          <w:p w:rsidR="00DE2D93" w:rsidRPr="00DE2D93" w:rsidRDefault="00DE2D93" w:rsidP="00DE2D93">
            <w:pPr>
              <w:spacing w:line="420" w:lineRule="exact"/>
              <w:jc w:val="center"/>
              <w:rPr>
                <w:rFonts w:ascii="微軟正黑體" w:eastAsia="微軟正黑體" w:hAnsi="微軟正黑體"/>
                <w:b/>
                <w:szCs w:val="24"/>
              </w:rPr>
            </w:pPr>
            <w:r w:rsidRPr="00DE2D93">
              <w:rPr>
                <w:rFonts w:ascii="微軟正黑體" w:eastAsia="微軟正黑體" w:hAnsi="微軟正黑體" w:hint="eastAsia"/>
                <w:szCs w:val="24"/>
              </w:rPr>
              <w:t>「較差</w:t>
            </w:r>
            <w:r w:rsidRPr="00DE2D93">
              <w:rPr>
                <w:rFonts w:ascii="微軟正黑體" w:eastAsia="微軟正黑體" w:hAnsi="微軟正黑體"/>
                <w:szCs w:val="24"/>
              </w:rPr>
              <w:t>/</w:t>
            </w:r>
            <w:r w:rsidRPr="00DE2D93">
              <w:rPr>
                <w:rFonts w:ascii="微軟正黑體" w:eastAsia="微軟正黑體" w:hAnsi="微軟正黑體" w:hint="eastAsia"/>
                <w:szCs w:val="24"/>
              </w:rPr>
              <w:t>待提升」、「尚可」、「佳</w:t>
            </w:r>
            <w:r w:rsidRPr="00DE2D93">
              <w:rPr>
                <w:rFonts w:ascii="微軟正黑體" w:eastAsia="微軟正黑體" w:hAnsi="微軟正黑體"/>
                <w:szCs w:val="24"/>
              </w:rPr>
              <w:t>/</w:t>
            </w:r>
            <w:r w:rsidRPr="00DE2D93">
              <w:rPr>
                <w:rFonts w:ascii="微軟正黑體" w:eastAsia="微軟正黑體" w:hAnsi="微軟正黑體" w:hint="eastAsia"/>
                <w:szCs w:val="24"/>
              </w:rPr>
              <w:t>可運用」、不適用</w:t>
            </w:r>
          </w:p>
        </w:tc>
        <w:tc>
          <w:tcPr>
            <w:tcW w:w="3031" w:type="dxa"/>
            <w:vMerge w:val="restart"/>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r w:rsidRPr="00DE2D93">
              <w:rPr>
                <w:rFonts w:ascii="微軟正黑體" w:eastAsia="微軟正黑體" w:hAnsi="微軟正黑體" w:hint="eastAsia"/>
                <w:b/>
                <w:szCs w:val="24"/>
              </w:rPr>
              <w:t>質性敘述</w:t>
            </w:r>
          </w:p>
        </w:tc>
      </w:tr>
      <w:tr w:rsidR="00DE2D93" w:rsidRPr="00DE2D93" w:rsidTr="00DE2D93">
        <w:trPr>
          <w:jc w:val="center"/>
        </w:trPr>
        <w:tc>
          <w:tcPr>
            <w:tcW w:w="648" w:type="dxa"/>
            <w:vMerge/>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p>
        </w:tc>
        <w:tc>
          <w:tcPr>
            <w:tcW w:w="3003" w:type="dxa"/>
            <w:vMerge/>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p>
        </w:tc>
        <w:tc>
          <w:tcPr>
            <w:tcW w:w="944" w:type="dxa"/>
            <w:shd w:val="clear" w:color="auto" w:fill="BFBFBF"/>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第</w:t>
            </w:r>
            <w:r w:rsidRPr="00DE2D93">
              <w:rPr>
                <w:rFonts w:ascii="微軟正黑體" w:eastAsia="微軟正黑體" w:hAnsi="微軟正黑體"/>
                <w:szCs w:val="24"/>
              </w:rPr>
              <w:t>1</w:t>
            </w:r>
            <w:r w:rsidRPr="00DE2D93">
              <w:rPr>
                <w:rFonts w:ascii="微軟正黑體" w:eastAsia="微軟正黑體" w:hAnsi="微軟正黑體" w:hint="eastAsia"/>
                <w:szCs w:val="24"/>
              </w:rPr>
              <w:t>次</w:t>
            </w:r>
          </w:p>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szCs w:val="24"/>
              </w:rPr>
              <w:t>_</w:t>
            </w:r>
            <w:r w:rsidRPr="00DE2D93">
              <w:rPr>
                <w:rFonts w:ascii="微軟正黑體" w:eastAsia="微軟正黑體" w:hAnsi="微軟正黑體" w:hint="eastAsia"/>
                <w:szCs w:val="24"/>
              </w:rPr>
              <w:t>月</w:t>
            </w:r>
            <w:r w:rsidRPr="00DE2D93">
              <w:rPr>
                <w:rFonts w:ascii="微軟正黑體" w:eastAsia="微軟正黑體" w:hAnsi="微軟正黑體"/>
                <w:szCs w:val="24"/>
              </w:rPr>
              <w:t>_</w:t>
            </w:r>
            <w:r w:rsidRPr="00DE2D93">
              <w:rPr>
                <w:rFonts w:ascii="微軟正黑體" w:eastAsia="微軟正黑體" w:hAnsi="微軟正黑體" w:hint="eastAsia"/>
                <w:szCs w:val="24"/>
              </w:rPr>
              <w:t>日</w:t>
            </w:r>
          </w:p>
        </w:tc>
        <w:tc>
          <w:tcPr>
            <w:tcW w:w="945" w:type="dxa"/>
            <w:shd w:val="clear" w:color="auto" w:fill="BFBFBF"/>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第</w:t>
            </w:r>
            <w:r w:rsidRPr="00DE2D93">
              <w:rPr>
                <w:rFonts w:ascii="微軟正黑體" w:eastAsia="微軟正黑體" w:hAnsi="微軟正黑體"/>
                <w:szCs w:val="24"/>
              </w:rPr>
              <w:t>2</w:t>
            </w:r>
            <w:r w:rsidRPr="00DE2D93">
              <w:rPr>
                <w:rFonts w:ascii="微軟正黑體" w:eastAsia="微軟正黑體" w:hAnsi="微軟正黑體" w:hint="eastAsia"/>
                <w:szCs w:val="24"/>
              </w:rPr>
              <w:t>次</w:t>
            </w:r>
          </w:p>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szCs w:val="24"/>
              </w:rPr>
              <w:t>_</w:t>
            </w:r>
            <w:r w:rsidRPr="00DE2D93">
              <w:rPr>
                <w:rFonts w:ascii="微軟正黑體" w:eastAsia="微軟正黑體" w:hAnsi="微軟正黑體" w:hint="eastAsia"/>
                <w:szCs w:val="24"/>
              </w:rPr>
              <w:t>月</w:t>
            </w:r>
            <w:r w:rsidRPr="00DE2D93">
              <w:rPr>
                <w:rFonts w:ascii="微軟正黑體" w:eastAsia="微軟正黑體" w:hAnsi="微軟正黑體"/>
                <w:szCs w:val="24"/>
              </w:rPr>
              <w:t>_</w:t>
            </w:r>
            <w:r w:rsidRPr="00DE2D93">
              <w:rPr>
                <w:rFonts w:ascii="微軟正黑體" w:eastAsia="微軟正黑體" w:hAnsi="微軟正黑體" w:hint="eastAsia"/>
                <w:szCs w:val="24"/>
              </w:rPr>
              <w:t>日</w:t>
            </w:r>
          </w:p>
        </w:tc>
        <w:tc>
          <w:tcPr>
            <w:tcW w:w="944" w:type="dxa"/>
            <w:shd w:val="clear" w:color="auto" w:fill="BFBFBF"/>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第</w:t>
            </w:r>
            <w:r w:rsidRPr="00DE2D93">
              <w:rPr>
                <w:rFonts w:ascii="微軟正黑體" w:eastAsia="微軟正黑體" w:hAnsi="微軟正黑體"/>
                <w:szCs w:val="24"/>
              </w:rPr>
              <w:t>3</w:t>
            </w:r>
            <w:r w:rsidRPr="00DE2D93">
              <w:rPr>
                <w:rFonts w:ascii="微軟正黑體" w:eastAsia="微軟正黑體" w:hAnsi="微軟正黑體" w:hint="eastAsia"/>
                <w:szCs w:val="24"/>
              </w:rPr>
              <w:t>次</w:t>
            </w:r>
          </w:p>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szCs w:val="24"/>
              </w:rPr>
              <w:t>_</w:t>
            </w:r>
            <w:r w:rsidRPr="00DE2D93">
              <w:rPr>
                <w:rFonts w:ascii="微軟正黑體" w:eastAsia="微軟正黑體" w:hAnsi="微軟正黑體" w:hint="eastAsia"/>
                <w:szCs w:val="24"/>
              </w:rPr>
              <w:t>月</w:t>
            </w:r>
            <w:r w:rsidRPr="00DE2D93">
              <w:rPr>
                <w:rFonts w:ascii="微軟正黑體" w:eastAsia="微軟正黑體" w:hAnsi="微軟正黑體"/>
                <w:szCs w:val="24"/>
              </w:rPr>
              <w:t>_</w:t>
            </w:r>
            <w:r w:rsidRPr="00DE2D93">
              <w:rPr>
                <w:rFonts w:ascii="微軟正黑體" w:eastAsia="微軟正黑體" w:hAnsi="微軟正黑體" w:hint="eastAsia"/>
                <w:szCs w:val="24"/>
              </w:rPr>
              <w:t>日</w:t>
            </w:r>
          </w:p>
        </w:tc>
        <w:tc>
          <w:tcPr>
            <w:tcW w:w="945" w:type="dxa"/>
            <w:shd w:val="clear" w:color="auto" w:fill="BFBFBF"/>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第</w:t>
            </w:r>
            <w:r w:rsidRPr="00DE2D93">
              <w:rPr>
                <w:rFonts w:ascii="微軟正黑體" w:eastAsia="微軟正黑體" w:hAnsi="微軟正黑體"/>
                <w:szCs w:val="24"/>
              </w:rPr>
              <w:t>4</w:t>
            </w:r>
            <w:r w:rsidRPr="00DE2D93">
              <w:rPr>
                <w:rFonts w:ascii="微軟正黑體" w:eastAsia="微軟正黑體" w:hAnsi="微軟正黑體" w:hint="eastAsia"/>
                <w:szCs w:val="24"/>
              </w:rPr>
              <w:t>次</w:t>
            </w:r>
          </w:p>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szCs w:val="24"/>
              </w:rPr>
              <w:t>_</w:t>
            </w:r>
            <w:r w:rsidRPr="00DE2D93">
              <w:rPr>
                <w:rFonts w:ascii="微軟正黑體" w:eastAsia="微軟正黑體" w:hAnsi="微軟正黑體" w:hint="eastAsia"/>
                <w:szCs w:val="24"/>
              </w:rPr>
              <w:t>月</w:t>
            </w:r>
            <w:r w:rsidRPr="00DE2D93">
              <w:rPr>
                <w:rFonts w:ascii="微軟正黑體" w:eastAsia="微軟正黑體" w:hAnsi="微軟正黑體"/>
                <w:szCs w:val="24"/>
              </w:rPr>
              <w:t>_</w:t>
            </w:r>
            <w:r w:rsidRPr="00DE2D93">
              <w:rPr>
                <w:rFonts w:ascii="微軟正黑體" w:eastAsia="微軟正黑體" w:hAnsi="微軟正黑體" w:hint="eastAsia"/>
                <w:szCs w:val="24"/>
              </w:rPr>
              <w:t>日</w:t>
            </w:r>
          </w:p>
        </w:tc>
        <w:tc>
          <w:tcPr>
            <w:tcW w:w="3031" w:type="dxa"/>
            <w:vMerge/>
            <w:shd w:val="clear" w:color="auto" w:fill="BFBFBF"/>
            <w:vAlign w:val="center"/>
          </w:tcPr>
          <w:p w:rsidR="00DE2D93" w:rsidRPr="00DE2D93" w:rsidRDefault="00DE2D93" w:rsidP="00DE2D93">
            <w:pPr>
              <w:spacing w:line="420" w:lineRule="exact"/>
              <w:jc w:val="center"/>
              <w:rPr>
                <w:rFonts w:ascii="微軟正黑體" w:eastAsia="微軟正黑體" w:hAnsi="微軟正黑體"/>
                <w:b/>
                <w:szCs w:val="24"/>
              </w:rPr>
            </w:pPr>
          </w:p>
        </w:tc>
      </w:tr>
      <w:tr w:rsidR="00DE2D93" w:rsidRPr="00DE2D93" w:rsidTr="00DE2D93">
        <w:trPr>
          <w:trHeight w:val="595"/>
          <w:jc w:val="center"/>
        </w:trPr>
        <w:tc>
          <w:tcPr>
            <w:tcW w:w="648" w:type="dxa"/>
            <w:vMerge w:val="restart"/>
            <w:textDirection w:val="tbRlV"/>
            <w:vAlign w:val="center"/>
          </w:tcPr>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案主</w:t>
            </w: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01</w:t>
            </w:r>
            <w:r w:rsidRPr="00DE2D93">
              <w:rPr>
                <w:rFonts w:ascii="微軟正黑體" w:eastAsia="微軟正黑體" w:hAnsi="微軟正黑體" w:hint="eastAsia"/>
                <w:szCs w:val="24"/>
              </w:rPr>
              <w:t>正向、健康、具支持性的依附關係</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02</w:t>
            </w:r>
            <w:r w:rsidRPr="00DE2D93">
              <w:rPr>
                <w:rFonts w:ascii="微軟正黑體" w:eastAsia="微軟正黑體" w:hAnsi="微軟正黑體" w:hint="eastAsia"/>
                <w:szCs w:val="24"/>
              </w:rPr>
              <w:t>自我保護能力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03</w:t>
            </w:r>
            <w:r w:rsidRPr="00DE2D93">
              <w:rPr>
                <w:rFonts w:ascii="微軟正黑體" w:eastAsia="微軟正黑體" w:hAnsi="微軟正黑體" w:hint="eastAsia"/>
                <w:szCs w:val="24"/>
              </w:rPr>
              <w:t>正向特質</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04</w:t>
            </w:r>
            <w:r w:rsidRPr="00DE2D93">
              <w:rPr>
                <w:rFonts w:ascii="微軟正黑體" w:eastAsia="微軟正黑體" w:hAnsi="微軟正黑體" w:hint="eastAsia"/>
                <w:szCs w:val="24"/>
              </w:rPr>
              <w:t>自我照顧能力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05</w:t>
            </w:r>
            <w:r w:rsidRPr="00DE2D93">
              <w:rPr>
                <w:rFonts w:ascii="微軟正黑體" w:eastAsia="微軟正黑體" w:hAnsi="微軟正黑體" w:hint="eastAsia"/>
                <w:szCs w:val="24"/>
              </w:rPr>
              <w:t>因應困境與需求的能力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06</w:t>
            </w:r>
            <w:r w:rsidRPr="00DE2D93">
              <w:rPr>
                <w:rFonts w:ascii="微軟正黑體" w:eastAsia="微軟正黑體" w:hAnsi="微軟正黑體" w:hint="eastAsia"/>
                <w:szCs w:val="24"/>
              </w:rPr>
              <w:t>情緒表達能力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95"/>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07</w:t>
            </w:r>
            <w:r w:rsidRPr="00DE2D93">
              <w:rPr>
                <w:rFonts w:ascii="微軟正黑體" w:eastAsia="微軟正黑體" w:hAnsi="微軟正黑體" w:hint="eastAsia"/>
                <w:szCs w:val="24"/>
              </w:rPr>
              <w:t>自我管理</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cantSplit/>
          <w:trHeight w:val="621"/>
          <w:jc w:val="center"/>
        </w:trPr>
        <w:tc>
          <w:tcPr>
            <w:tcW w:w="648" w:type="dxa"/>
            <w:vMerge w:val="restart"/>
            <w:textDirection w:val="tbRlV"/>
            <w:vAlign w:val="center"/>
          </w:tcPr>
          <w:p w:rsidR="00DE2D93" w:rsidRPr="00DE2D93" w:rsidRDefault="00DE2D93" w:rsidP="00DE2D93">
            <w:pPr>
              <w:spacing w:line="360" w:lineRule="exact"/>
              <w:rPr>
                <w:rFonts w:ascii="微軟正黑體" w:eastAsia="微軟正黑體" w:hAnsi="微軟正黑體"/>
                <w:szCs w:val="24"/>
              </w:rPr>
            </w:pPr>
            <w:r w:rsidRPr="00DE2D93">
              <w:rPr>
                <w:rFonts w:ascii="微軟正黑體" w:eastAsia="微軟正黑體" w:hAnsi="微軟正黑體" w:hint="eastAsia"/>
                <w:szCs w:val="24"/>
              </w:rPr>
              <w:lastRenderedPageBreak/>
              <w:t>家庭</w:t>
            </w:r>
            <w:r w:rsidRPr="00DE2D93">
              <w:rPr>
                <w:rFonts w:ascii="微軟正黑體" w:eastAsia="微軟正黑體" w:hAnsi="微軟正黑體"/>
                <w:szCs w:val="24"/>
              </w:rPr>
              <w:t>-</w:t>
            </w:r>
            <w:r w:rsidRPr="00DE2D93">
              <w:rPr>
                <w:rFonts w:ascii="微軟正黑體" w:eastAsia="微軟正黑體" w:hAnsi="微軟正黑體" w:hint="eastAsia"/>
                <w:szCs w:val="24"/>
              </w:rPr>
              <w:t>主要照顧者</w:t>
            </w:r>
            <w:r w:rsidRPr="00DE2D93">
              <w:rPr>
                <w:rFonts w:ascii="微軟正黑體" w:eastAsia="微軟正黑體" w:hAnsi="微軟正黑體"/>
                <w:szCs w:val="24"/>
              </w:rPr>
              <w:t>/</w:t>
            </w:r>
            <w:r w:rsidRPr="00DE2D93">
              <w:rPr>
                <w:rFonts w:ascii="微軟正黑體" w:eastAsia="微軟正黑體" w:hAnsi="微軟正黑體" w:hint="eastAsia"/>
                <w:szCs w:val="24"/>
              </w:rPr>
              <w:t>施虐者</w:t>
            </w: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08</w:t>
            </w:r>
            <w:r w:rsidRPr="00DE2D93">
              <w:rPr>
                <w:rFonts w:ascii="微軟正黑體" w:eastAsia="微軟正黑體" w:hAnsi="微軟正黑體" w:hint="eastAsia"/>
                <w:szCs w:val="24"/>
              </w:rPr>
              <w:t>因應困境與需求的能力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cantSplit/>
          <w:trHeight w:val="699"/>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09</w:t>
            </w:r>
            <w:r w:rsidRPr="00DE2D93">
              <w:rPr>
                <w:rFonts w:ascii="微軟正黑體" w:eastAsia="微軟正黑體" w:hAnsi="微軟正黑體" w:hint="eastAsia"/>
                <w:szCs w:val="24"/>
              </w:rPr>
              <w:t>情緒表達能力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cantSplit/>
          <w:trHeight w:val="699"/>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10</w:t>
            </w:r>
            <w:r w:rsidRPr="00DE2D93">
              <w:rPr>
                <w:rFonts w:ascii="微軟正黑體" w:eastAsia="微軟正黑體" w:hAnsi="微軟正黑體" w:hint="eastAsia"/>
                <w:szCs w:val="24"/>
              </w:rPr>
              <w:t>生活照顧－態度</w:t>
            </w:r>
            <w:r w:rsidRPr="00DE2D93">
              <w:rPr>
                <w:rFonts w:ascii="微軟正黑體" w:eastAsia="微軟正黑體" w:hAnsi="微軟正黑體"/>
                <w:szCs w:val="24"/>
              </w:rPr>
              <w:t>/</w:t>
            </w:r>
            <w:r w:rsidRPr="00DE2D93">
              <w:rPr>
                <w:rFonts w:ascii="微軟正黑體" w:eastAsia="微軟正黑體" w:hAnsi="微軟正黑體" w:hint="eastAsia"/>
                <w:szCs w:val="24"/>
              </w:rPr>
              <w:t>能力</w:t>
            </w:r>
            <w:r w:rsidRPr="00DE2D93">
              <w:rPr>
                <w:rFonts w:ascii="微軟正黑體" w:eastAsia="微軟正黑體" w:hAnsi="微軟正黑體"/>
                <w:szCs w:val="24"/>
              </w:rPr>
              <w:t>/</w:t>
            </w:r>
            <w:r w:rsidRPr="00DE2D93">
              <w:rPr>
                <w:rFonts w:ascii="微軟正黑體" w:eastAsia="微軟正黑體" w:hAnsi="微軟正黑體" w:hint="eastAsia"/>
                <w:szCs w:val="24"/>
              </w:rPr>
              <w:t>行動</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cantSplit/>
          <w:trHeight w:val="699"/>
          <w:jc w:val="center"/>
        </w:trPr>
        <w:tc>
          <w:tcPr>
            <w:tcW w:w="648" w:type="dxa"/>
            <w:vMerge/>
            <w:textDirection w:val="tbRlV"/>
            <w:vAlign w:val="center"/>
          </w:tcPr>
          <w:p w:rsidR="00DE2D93" w:rsidRPr="00DE2D93" w:rsidRDefault="00DE2D93" w:rsidP="00DE2D93">
            <w:pPr>
              <w:spacing w:line="420" w:lineRule="exact"/>
              <w:rPr>
                <w:rFonts w:ascii="微軟正黑體" w:eastAsia="微軟正黑體" w:hAnsi="微軟正黑體"/>
                <w:szCs w:val="24"/>
              </w:rPr>
            </w:pPr>
          </w:p>
        </w:tc>
        <w:tc>
          <w:tcPr>
            <w:tcW w:w="3003" w:type="dxa"/>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11</w:t>
            </w:r>
            <w:r w:rsidRPr="00DE2D93">
              <w:rPr>
                <w:rFonts w:ascii="微軟正黑體" w:eastAsia="微軟正黑體" w:hAnsi="微軟正黑體" w:hint="eastAsia"/>
                <w:szCs w:val="24"/>
              </w:rPr>
              <w:t>管教態度</w:t>
            </w:r>
            <w:r w:rsidRPr="00DE2D93">
              <w:rPr>
                <w:rFonts w:ascii="微軟正黑體" w:eastAsia="微軟正黑體" w:hAnsi="微軟正黑體"/>
                <w:szCs w:val="24"/>
              </w:rPr>
              <w:t>/</w:t>
            </w:r>
            <w:r w:rsidRPr="00DE2D93">
              <w:rPr>
                <w:rFonts w:ascii="微軟正黑體" w:eastAsia="微軟正黑體" w:hAnsi="微軟正黑體" w:hint="eastAsia"/>
                <w:szCs w:val="24"/>
              </w:rPr>
              <w:t>能力</w:t>
            </w:r>
            <w:r w:rsidRPr="00DE2D93">
              <w:rPr>
                <w:rFonts w:ascii="微軟正黑體" w:eastAsia="微軟正黑體" w:hAnsi="微軟正黑體"/>
                <w:szCs w:val="24"/>
              </w:rPr>
              <w:t>/</w:t>
            </w:r>
            <w:r w:rsidRPr="00DE2D93">
              <w:rPr>
                <w:rFonts w:ascii="微軟正黑體" w:eastAsia="微軟正黑體" w:hAnsi="微軟正黑體" w:hint="eastAsia"/>
                <w:szCs w:val="24"/>
              </w:rPr>
              <w:t>行動</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10"/>
          <w:jc w:val="center"/>
        </w:trPr>
        <w:tc>
          <w:tcPr>
            <w:tcW w:w="648" w:type="dxa"/>
            <w:vMerge w:val="restart"/>
            <w:textDirection w:val="tbRlV"/>
            <w:vAlign w:val="center"/>
          </w:tcPr>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家庭</w:t>
            </w:r>
            <w:r w:rsidRPr="00DE2D93">
              <w:rPr>
                <w:rFonts w:ascii="微軟正黑體" w:eastAsia="微軟正黑體" w:hAnsi="微軟正黑體"/>
                <w:szCs w:val="24"/>
              </w:rPr>
              <w:t>-</w:t>
            </w:r>
            <w:r w:rsidRPr="00DE2D93">
              <w:rPr>
                <w:rFonts w:ascii="微軟正黑體" w:eastAsia="微軟正黑體" w:hAnsi="微軟正黑體" w:hint="eastAsia"/>
                <w:szCs w:val="24"/>
              </w:rPr>
              <w:t>成員關係</w:t>
            </w: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12</w:t>
            </w:r>
            <w:r w:rsidRPr="00DE2D93">
              <w:rPr>
                <w:rFonts w:ascii="微軟正黑體" w:eastAsia="微軟正黑體" w:hAnsi="微軟正黑體" w:hint="eastAsia"/>
                <w:szCs w:val="24"/>
              </w:rPr>
              <w:t>內部支持系統－親子關係</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510"/>
          <w:jc w:val="center"/>
        </w:trPr>
        <w:tc>
          <w:tcPr>
            <w:tcW w:w="648" w:type="dxa"/>
            <w:vMerge/>
            <w:vAlign w:val="center"/>
          </w:tcPr>
          <w:p w:rsidR="00DE2D93" w:rsidRPr="00DE2D93" w:rsidRDefault="00DE2D93" w:rsidP="00DE2D93">
            <w:pPr>
              <w:spacing w:line="420" w:lineRule="exact"/>
              <w:jc w:val="center"/>
              <w:rPr>
                <w:rFonts w:ascii="微軟正黑體" w:eastAsia="微軟正黑體" w:hAnsi="微軟正黑體"/>
                <w:szCs w:val="24"/>
              </w:rPr>
            </w:pPr>
          </w:p>
        </w:tc>
        <w:tc>
          <w:tcPr>
            <w:tcW w:w="3003" w:type="dxa"/>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13</w:t>
            </w:r>
            <w:r w:rsidRPr="00DE2D93">
              <w:rPr>
                <w:rFonts w:ascii="微軟正黑體" w:eastAsia="微軟正黑體" w:hAnsi="微軟正黑體" w:hint="eastAsia"/>
                <w:szCs w:val="24"/>
              </w:rPr>
              <w:t>內部支持系統－夫妻</w:t>
            </w:r>
          </w:p>
          <w:p w:rsidR="00DE2D93" w:rsidRPr="00DE2D93" w:rsidRDefault="00DE2D93" w:rsidP="00DE2D93">
            <w:pPr>
              <w:spacing w:line="360" w:lineRule="exact"/>
              <w:rPr>
                <w:rFonts w:ascii="微軟正黑體" w:eastAsia="微軟正黑體" w:hAnsi="微軟正黑體"/>
                <w:szCs w:val="24"/>
              </w:rPr>
            </w:pPr>
            <w:r w:rsidRPr="00DE2D93">
              <w:rPr>
                <w:rFonts w:ascii="微軟正黑體" w:eastAsia="微軟正黑體" w:hAnsi="微軟正黑體" w:hint="eastAsia"/>
                <w:szCs w:val="24"/>
              </w:rPr>
              <w:t>關係</w:t>
            </w:r>
            <w:r w:rsidRPr="00DE2D93">
              <w:rPr>
                <w:rFonts w:ascii="微軟正黑體" w:eastAsia="微軟正黑體" w:hAnsi="微軟正黑體"/>
                <w:szCs w:val="24"/>
              </w:rPr>
              <w:t>/</w:t>
            </w:r>
            <w:r w:rsidRPr="00DE2D93">
              <w:rPr>
                <w:rFonts w:ascii="微軟正黑體" w:eastAsia="微軟正黑體" w:hAnsi="微軟正黑體" w:hint="eastAsia"/>
                <w:szCs w:val="24"/>
              </w:rPr>
              <w:t>伴侶關係</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371"/>
          <w:jc w:val="center"/>
        </w:trPr>
        <w:tc>
          <w:tcPr>
            <w:tcW w:w="648" w:type="dxa"/>
            <w:vMerge/>
            <w:vAlign w:val="center"/>
          </w:tcPr>
          <w:p w:rsidR="00DE2D93" w:rsidRPr="00DE2D93" w:rsidRDefault="00DE2D93" w:rsidP="00DE2D93">
            <w:pPr>
              <w:spacing w:line="420" w:lineRule="exact"/>
              <w:jc w:val="center"/>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14</w:t>
            </w:r>
            <w:r w:rsidRPr="00DE2D93">
              <w:rPr>
                <w:rFonts w:ascii="微軟正黑體" w:eastAsia="微軟正黑體" w:hAnsi="微軟正黑體" w:hint="eastAsia"/>
                <w:szCs w:val="24"/>
              </w:rPr>
              <w:t>內部支持系統－手足關係</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jc w:val="center"/>
        </w:trPr>
        <w:tc>
          <w:tcPr>
            <w:tcW w:w="648" w:type="dxa"/>
            <w:vMerge w:val="restart"/>
            <w:textDirection w:val="tbRlV"/>
            <w:vAlign w:val="center"/>
          </w:tcPr>
          <w:p w:rsidR="00DE2D93" w:rsidRPr="00DE2D93" w:rsidRDefault="00DE2D93" w:rsidP="00DE2D93">
            <w:pPr>
              <w:spacing w:line="420" w:lineRule="exact"/>
              <w:ind w:left="113" w:right="113"/>
              <w:jc w:val="center"/>
              <w:rPr>
                <w:rFonts w:ascii="微軟正黑體" w:eastAsia="微軟正黑體" w:hAnsi="微軟正黑體"/>
                <w:szCs w:val="24"/>
              </w:rPr>
            </w:pPr>
            <w:r w:rsidRPr="00DE2D93">
              <w:rPr>
                <w:rFonts w:ascii="微軟正黑體" w:eastAsia="微軟正黑體" w:hAnsi="微軟正黑體" w:hint="eastAsia"/>
                <w:szCs w:val="24"/>
              </w:rPr>
              <w:t>家庭</w:t>
            </w:r>
            <w:r w:rsidRPr="00DE2D93">
              <w:rPr>
                <w:rFonts w:ascii="微軟正黑體" w:eastAsia="微軟正黑體" w:hAnsi="微軟正黑體"/>
                <w:szCs w:val="24"/>
              </w:rPr>
              <w:t>—</w:t>
            </w:r>
            <w:r w:rsidRPr="00DE2D93">
              <w:rPr>
                <w:rFonts w:ascii="微軟正黑體" w:eastAsia="微軟正黑體" w:hAnsi="微軟正黑體" w:hint="eastAsia"/>
                <w:szCs w:val="24"/>
              </w:rPr>
              <w:t>家庭系統</w:t>
            </w:r>
          </w:p>
        </w:tc>
        <w:tc>
          <w:tcPr>
            <w:tcW w:w="3003" w:type="dxa"/>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15</w:t>
            </w:r>
            <w:r w:rsidRPr="00DE2D93">
              <w:rPr>
                <w:rFonts w:ascii="微軟正黑體" w:eastAsia="微軟正黑體" w:hAnsi="微軟正黑體" w:hint="eastAsia"/>
                <w:szCs w:val="24"/>
              </w:rPr>
              <w:t>居住環境</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356"/>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16</w:t>
            </w:r>
            <w:r w:rsidRPr="00DE2D93">
              <w:rPr>
                <w:rFonts w:ascii="微軟正黑體" w:eastAsia="微軟正黑體" w:hAnsi="微軟正黑體" w:hint="eastAsia"/>
                <w:szCs w:val="24"/>
              </w:rPr>
              <w:t>經濟</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624"/>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vAlign w:val="center"/>
          </w:tcPr>
          <w:p w:rsidR="00DE2D93" w:rsidRPr="00DE2D93" w:rsidRDefault="00DE2D93" w:rsidP="00DE2D93">
            <w:pPr>
              <w:spacing w:line="420" w:lineRule="exact"/>
              <w:jc w:val="both"/>
              <w:rPr>
                <w:rFonts w:ascii="微軟正黑體" w:eastAsia="微軟正黑體" w:hAnsi="微軟正黑體"/>
                <w:szCs w:val="24"/>
              </w:rPr>
            </w:pPr>
            <w:r w:rsidRPr="00DE2D93">
              <w:rPr>
                <w:rFonts w:ascii="微軟正黑體" w:eastAsia="微軟正黑體" w:hAnsi="微軟正黑體"/>
                <w:szCs w:val="24"/>
              </w:rPr>
              <w:t>17</w:t>
            </w:r>
            <w:r w:rsidRPr="00DE2D93">
              <w:rPr>
                <w:rFonts w:ascii="微軟正黑體" w:eastAsia="微軟正黑體" w:hAnsi="微軟正黑體" w:hint="eastAsia"/>
                <w:szCs w:val="24"/>
              </w:rPr>
              <w:t>正向信念</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285"/>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18</w:t>
            </w:r>
            <w:r w:rsidRPr="00DE2D93">
              <w:rPr>
                <w:rFonts w:ascii="微軟正黑體" w:eastAsia="微軟正黑體" w:hAnsi="微軟正黑體" w:hint="eastAsia"/>
                <w:szCs w:val="24"/>
              </w:rPr>
              <w:t>家庭界線</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624"/>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zCs w:val="24"/>
              </w:rPr>
            </w:pPr>
            <w:r w:rsidRPr="00DE2D93">
              <w:rPr>
                <w:rFonts w:ascii="微軟正黑體" w:eastAsia="微軟正黑體" w:hAnsi="微軟正黑體"/>
                <w:szCs w:val="24"/>
              </w:rPr>
              <w:t>19</w:t>
            </w:r>
            <w:r w:rsidRPr="00DE2D93">
              <w:rPr>
                <w:rFonts w:ascii="微軟正黑體" w:eastAsia="微軟正黑體" w:hAnsi="微軟正黑體" w:hint="eastAsia"/>
                <w:szCs w:val="24"/>
              </w:rPr>
              <w:t>家庭氣氛</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624"/>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jc w:val="both"/>
              <w:rPr>
                <w:rFonts w:ascii="微軟正黑體" w:eastAsia="微軟正黑體" w:hAnsi="微軟正黑體"/>
                <w:strike/>
                <w:szCs w:val="24"/>
              </w:rPr>
            </w:pPr>
            <w:r w:rsidRPr="00DE2D93">
              <w:rPr>
                <w:rFonts w:ascii="微軟正黑體" w:eastAsia="微軟正黑體" w:hAnsi="微軟正黑體"/>
                <w:szCs w:val="24"/>
              </w:rPr>
              <w:t>20</w:t>
            </w:r>
            <w:r w:rsidRPr="00DE2D93">
              <w:rPr>
                <w:rFonts w:ascii="微軟正黑體" w:eastAsia="微軟正黑體" w:hAnsi="微軟正黑體" w:hint="eastAsia"/>
                <w:szCs w:val="24"/>
              </w:rPr>
              <w:t>核心家庭與親屬之關係</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r w:rsidR="00DE2D93" w:rsidRPr="00DE2D93" w:rsidTr="00DE2D93">
        <w:trPr>
          <w:trHeight w:val="60"/>
          <w:jc w:val="center"/>
        </w:trPr>
        <w:tc>
          <w:tcPr>
            <w:tcW w:w="648" w:type="dxa"/>
            <w:vMerge/>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03" w:type="dxa"/>
            <w:vAlign w:val="center"/>
          </w:tcPr>
          <w:p w:rsidR="00DE2D93" w:rsidRPr="00DE2D93" w:rsidRDefault="00DE2D93" w:rsidP="00DE2D93">
            <w:pPr>
              <w:spacing w:line="360" w:lineRule="exact"/>
              <w:rPr>
                <w:rFonts w:ascii="微軟正黑體" w:eastAsia="微軟正黑體" w:hAnsi="微軟正黑體"/>
                <w:szCs w:val="24"/>
              </w:rPr>
            </w:pPr>
            <w:r w:rsidRPr="00DE2D93">
              <w:rPr>
                <w:rFonts w:ascii="微軟正黑體" w:eastAsia="微軟正黑體" w:hAnsi="微軟正黑體"/>
                <w:szCs w:val="24"/>
              </w:rPr>
              <w:t>21</w:t>
            </w:r>
            <w:r w:rsidRPr="00DE2D93">
              <w:rPr>
                <w:rFonts w:ascii="微軟正黑體" w:eastAsia="微軟正黑體" w:hAnsi="微軟正黑體" w:hint="eastAsia"/>
                <w:szCs w:val="24"/>
              </w:rPr>
              <w:t>外部支持－人際</w:t>
            </w:r>
            <w:r w:rsidRPr="00DE2D93">
              <w:rPr>
                <w:rFonts w:ascii="微軟正黑體" w:eastAsia="微軟正黑體" w:hAnsi="微軟正黑體"/>
                <w:szCs w:val="24"/>
              </w:rPr>
              <w:t>/</w:t>
            </w:r>
            <w:r w:rsidRPr="00DE2D93">
              <w:rPr>
                <w:rFonts w:ascii="微軟正黑體" w:eastAsia="微軟正黑體" w:hAnsi="微軟正黑體" w:hint="eastAsia"/>
                <w:szCs w:val="24"/>
              </w:rPr>
              <w:t>社區</w:t>
            </w:r>
          </w:p>
          <w:p w:rsidR="00DE2D93" w:rsidRPr="00DE2D93" w:rsidRDefault="00DE2D93" w:rsidP="00DE2D93">
            <w:pPr>
              <w:spacing w:line="420" w:lineRule="exact"/>
              <w:jc w:val="both"/>
              <w:rPr>
                <w:rFonts w:ascii="微軟正黑體" w:eastAsia="微軟正黑體" w:hAnsi="微軟正黑體"/>
                <w:szCs w:val="24"/>
              </w:rPr>
            </w:pPr>
            <w:r w:rsidRPr="00DE2D93">
              <w:rPr>
                <w:rFonts w:ascii="微軟正黑體" w:eastAsia="微軟正黑體" w:hAnsi="微軟正黑體" w:hint="eastAsia"/>
                <w:szCs w:val="24"/>
              </w:rPr>
              <w:t>朋友、社區環境的支持性</w:t>
            </w: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4"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945" w:type="dxa"/>
            <w:vAlign w:val="center"/>
          </w:tcPr>
          <w:p w:rsidR="00DE2D93" w:rsidRPr="00DE2D93" w:rsidRDefault="00DE2D93" w:rsidP="00DE2D93">
            <w:pPr>
              <w:spacing w:line="420" w:lineRule="exact"/>
              <w:jc w:val="both"/>
              <w:rPr>
                <w:rFonts w:ascii="微軟正黑體" w:eastAsia="微軟正黑體" w:hAnsi="微軟正黑體"/>
                <w:szCs w:val="24"/>
              </w:rPr>
            </w:pPr>
          </w:p>
        </w:tc>
        <w:tc>
          <w:tcPr>
            <w:tcW w:w="3031" w:type="dxa"/>
            <w:vAlign w:val="center"/>
          </w:tcPr>
          <w:p w:rsidR="00DE2D93" w:rsidRPr="00DE2D93" w:rsidRDefault="00DE2D93" w:rsidP="00DE2D93">
            <w:pPr>
              <w:spacing w:line="420" w:lineRule="exact"/>
              <w:jc w:val="both"/>
              <w:rPr>
                <w:rFonts w:ascii="微軟正黑體" w:eastAsia="微軟正黑體" w:hAnsi="微軟正黑體"/>
                <w:szCs w:val="24"/>
              </w:rPr>
            </w:pPr>
          </w:p>
        </w:tc>
      </w:tr>
    </w:tbl>
    <w:p w:rsidR="00DE2D93" w:rsidRPr="00DE2D93" w:rsidRDefault="00DE2D93" w:rsidP="00397E99">
      <w:pPr>
        <w:numPr>
          <w:ilvl w:val="0"/>
          <w:numId w:val="47"/>
        </w:numPr>
        <w:spacing w:line="420" w:lineRule="exact"/>
        <w:rPr>
          <w:rFonts w:ascii="微軟正黑體" w:eastAsia="微軟正黑體" w:hAnsi="微軟正黑體"/>
          <w:b/>
          <w:szCs w:val="24"/>
        </w:rPr>
      </w:pPr>
      <w:r w:rsidRPr="00DE2D93">
        <w:rPr>
          <w:rFonts w:ascii="微軟正黑體" w:eastAsia="微軟正黑體" w:hAnsi="微軟正黑體" w:hint="eastAsia"/>
          <w:b/>
          <w:szCs w:val="24"/>
        </w:rPr>
        <w:t>評估總結說明：</w:t>
      </w:r>
    </w:p>
    <w:p w:rsidR="00DE2D93" w:rsidRPr="00DE2D93" w:rsidRDefault="00DE2D93" w:rsidP="00DE2D93">
      <w:pPr>
        <w:spacing w:line="420" w:lineRule="exact"/>
        <w:ind w:left="448"/>
        <w:rPr>
          <w:rFonts w:ascii="微軟正黑體" w:eastAsia="微軟正黑體" w:hAnsi="微軟正黑體"/>
          <w:b/>
          <w:szCs w:val="24"/>
        </w:rPr>
      </w:pPr>
      <w:r w:rsidRPr="00DE2D93">
        <w:rPr>
          <w:rFonts w:ascii="微軟正黑體" w:eastAsia="微軟正黑體" w:hAnsi="微軟正黑體"/>
          <w:b/>
          <w:szCs w:val="24"/>
        </w:rPr>
        <w:t>(</w:t>
      </w:r>
      <w:r w:rsidRPr="00DE2D93">
        <w:rPr>
          <w:rFonts w:ascii="微軟正黑體" w:eastAsia="微軟正黑體" w:hAnsi="微軟正黑體" w:hint="eastAsia"/>
          <w:b/>
          <w:szCs w:val="24"/>
        </w:rPr>
        <w:t>依照上述的表格內容予以綜合之評估分析，並列出家庭在該方面的優勢與困境分析</w:t>
      </w:r>
      <w:r w:rsidRPr="00DE2D93">
        <w:rPr>
          <w:rFonts w:ascii="微軟正黑體" w:eastAsia="微軟正黑體" w:hAnsi="微軟正黑體"/>
          <w:b/>
          <w:szCs w:val="24"/>
        </w:rPr>
        <w:t>)</w:t>
      </w:r>
    </w:p>
    <w:tbl>
      <w:tblPr>
        <w:tblW w:w="1062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947"/>
        <w:gridCol w:w="2693"/>
        <w:gridCol w:w="2980"/>
      </w:tblGrid>
      <w:tr w:rsidR="00DE2D93" w:rsidRPr="00DE2D93" w:rsidTr="00DE2D93">
        <w:trPr>
          <w:jc w:val="center"/>
        </w:trPr>
        <w:tc>
          <w:tcPr>
            <w:tcW w:w="4947" w:type="dxa"/>
            <w:tcBorders>
              <w:top w:val="double" w:sz="4" w:space="0" w:color="auto"/>
            </w:tcBorders>
            <w:shd w:val="clear" w:color="auto" w:fill="D9D9D9"/>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本次評估總結</w:t>
            </w:r>
          </w:p>
        </w:tc>
        <w:tc>
          <w:tcPr>
            <w:tcW w:w="2693" w:type="dxa"/>
            <w:tcBorders>
              <w:top w:val="double" w:sz="4" w:space="0" w:color="auto"/>
            </w:tcBorders>
            <w:shd w:val="clear" w:color="auto" w:fill="D9D9D9"/>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szCs w:val="24"/>
              </w:rPr>
              <w:t>*</w:t>
            </w:r>
            <w:r w:rsidRPr="00DE2D93">
              <w:rPr>
                <w:rFonts w:ascii="微軟正黑體" w:eastAsia="微軟正黑體" w:hAnsi="微軟正黑體" w:hint="eastAsia"/>
                <w:szCs w:val="24"/>
              </w:rPr>
              <w:t>服務成效</w:t>
            </w:r>
          </w:p>
        </w:tc>
        <w:tc>
          <w:tcPr>
            <w:tcW w:w="2980" w:type="dxa"/>
            <w:tcBorders>
              <w:top w:val="double" w:sz="4" w:space="0" w:color="auto"/>
            </w:tcBorders>
            <w:shd w:val="clear" w:color="auto" w:fill="D9D9D9"/>
            <w:vAlign w:val="center"/>
          </w:tcPr>
          <w:p w:rsidR="00DE2D93" w:rsidRPr="00DE2D93" w:rsidRDefault="00DE2D93" w:rsidP="00DE2D93">
            <w:pPr>
              <w:spacing w:line="420" w:lineRule="exact"/>
              <w:jc w:val="center"/>
              <w:rPr>
                <w:rFonts w:ascii="微軟正黑體" w:eastAsia="微軟正黑體" w:hAnsi="微軟正黑體"/>
                <w:szCs w:val="24"/>
              </w:rPr>
            </w:pPr>
            <w:r w:rsidRPr="00DE2D93">
              <w:rPr>
                <w:rFonts w:ascii="微軟正黑體" w:eastAsia="微軟正黑體" w:hAnsi="微軟正黑體" w:hint="eastAsia"/>
                <w:szCs w:val="24"/>
              </w:rPr>
              <w:t>處遇目標形成</w:t>
            </w:r>
          </w:p>
        </w:tc>
      </w:tr>
      <w:tr w:rsidR="00DE2D93" w:rsidRPr="00DE2D93" w:rsidTr="00DE2D93">
        <w:trPr>
          <w:trHeight w:val="3730"/>
          <w:jc w:val="center"/>
        </w:trPr>
        <w:tc>
          <w:tcPr>
            <w:tcW w:w="4947" w:type="dxa"/>
            <w:tcBorders>
              <w:bottom w:val="double" w:sz="4" w:space="0" w:color="auto"/>
            </w:tcBorders>
          </w:tcPr>
          <w:p w:rsidR="00DE2D93" w:rsidRPr="00DE2D93" w:rsidRDefault="00DE2D93" w:rsidP="00DE2D93">
            <w:pPr>
              <w:spacing w:line="420" w:lineRule="exact"/>
              <w:jc w:val="both"/>
              <w:rPr>
                <w:rFonts w:ascii="微軟正黑體" w:eastAsia="微軟正黑體" w:hAnsi="微軟正黑體"/>
                <w:szCs w:val="24"/>
              </w:rPr>
            </w:pPr>
            <w:r w:rsidRPr="00DE2D93">
              <w:rPr>
                <w:rFonts w:ascii="微軟正黑體" w:eastAsia="微軟正黑體" w:hAnsi="微軟正黑體" w:hint="eastAsia"/>
                <w:szCs w:val="24"/>
              </w:rPr>
              <w:lastRenderedPageBreak/>
              <w:t>優勢：</w:t>
            </w:r>
          </w:p>
          <w:p w:rsidR="00DE2D93" w:rsidRPr="00DE2D93" w:rsidRDefault="00DE2D93" w:rsidP="00DE2D93">
            <w:pPr>
              <w:spacing w:line="420" w:lineRule="exact"/>
              <w:jc w:val="both"/>
              <w:rPr>
                <w:rFonts w:ascii="微軟正黑體" w:eastAsia="微軟正黑體" w:hAnsi="微軟正黑體"/>
                <w:szCs w:val="24"/>
              </w:rPr>
            </w:pPr>
          </w:p>
          <w:p w:rsidR="00DE2D93" w:rsidRPr="00DE2D93" w:rsidRDefault="00DE2D93" w:rsidP="00DE2D93">
            <w:pPr>
              <w:spacing w:line="420" w:lineRule="exact"/>
              <w:jc w:val="both"/>
              <w:rPr>
                <w:rFonts w:ascii="微軟正黑體" w:eastAsia="微軟正黑體" w:hAnsi="微軟正黑體"/>
                <w:szCs w:val="24"/>
              </w:rPr>
            </w:pPr>
            <w:r w:rsidRPr="00DE2D93">
              <w:rPr>
                <w:rFonts w:ascii="微軟正黑體" w:eastAsia="微軟正黑體" w:hAnsi="微軟正黑體" w:hint="eastAsia"/>
                <w:szCs w:val="24"/>
              </w:rPr>
              <w:t>困境分析：</w:t>
            </w:r>
          </w:p>
        </w:tc>
        <w:tc>
          <w:tcPr>
            <w:tcW w:w="2693" w:type="dxa"/>
            <w:tcBorders>
              <w:bottom w:val="double" w:sz="4" w:space="0" w:color="auto"/>
            </w:tcBorders>
          </w:tcPr>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□初次填表；</w:t>
            </w:r>
          </w:p>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□改善；</w:t>
            </w:r>
          </w:p>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□持平；</w:t>
            </w:r>
          </w:p>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□變差；</w:t>
            </w:r>
          </w:p>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□新議題衍生</w:t>
            </w:r>
          </w:p>
        </w:tc>
        <w:tc>
          <w:tcPr>
            <w:tcW w:w="2980" w:type="dxa"/>
            <w:tcBorders>
              <w:bottom w:val="double" w:sz="4" w:space="0" w:color="auto"/>
            </w:tcBorders>
          </w:tcPr>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□有：</w:t>
            </w:r>
          </w:p>
          <w:p w:rsidR="00DE2D93" w:rsidRPr="00DE2D93" w:rsidRDefault="00DE2D93" w:rsidP="00DE2D93">
            <w:pPr>
              <w:spacing w:line="420" w:lineRule="exact"/>
              <w:ind w:leftChars="100" w:left="240"/>
              <w:rPr>
                <w:rFonts w:ascii="微軟正黑體" w:eastAsia="微軟正黑體" w:hAnsi="微軟正黑體"/>
                <w:szCs w:val="24"/>
              </w:rPr>
            </w:pPr>
            <w:r w:rsidRPr="00DE2D93">
              <w:rPr>
                <w:rFonts w:ascii="微軟正黑體" w:eastAsia="微軟正黑體" w:hAnsi="微軟正黑體" w:hint="eastAsia"/>
                <w:szCs w:val="24"/>
              </w:rPr>
              <w:t>□新增；</w:t>
            </w:r>
          </w:p>
          <w:p w:rsidR="00DE2D93" w:rsidRPr="00DE2D93" w:rsidRDefault="00DE2D93" w:rsidP="00DE2D93">
            <w:pPr>
              <w:spacing w:line="420" w:lineRule="exact"/>
              <w:ind w:leftChars="100" w:left="240"/>
              <w:rPr>
                <w:rFonts w:ascii="微軟正黑體" w:eastAsia="微軟正黑體" w:hAnsi="微軟正黑體"/>
                <w:szCs w:val="24"/>
              </w:rPr>
            </w:pPr>
            <w:r w:rsidRPr="00DE2D93">
              <w:rPr>
                <w:rFonts w:ascii="微軟正黑體" w:eastAsia="微軟正黑體" w:hAnsi="微軟正黑體" w:hint="eastAsia"/>
                <w:szCs w:val="24"/>
              </w:rPr>
              <w:t>□維持；</w:t>
            </w:r>
          </w:p>
          <w:p w:rsidR="00DE2D93" w:rsidRPr="00DE2D93" w:rsidRDefault="00DE2D93" w:rsidP="00DE2D93">
            <w:pPr>
              <w:spacing w:line="420" w:lineRule="exact"/>
              <w:ind w:leftChars="100" w:left="240"/>
              <w:rPr>
                <w:rFonts w:ascii="微軟正黑體" w:eastAsia="微軟正黑體" w:hAnsi="微軟正黑體"/>
                <w:szCs w:val="24"/>
              </w:rPr>
            </w:pPr>
            <w:r w:rsidRPr="00DE2D93">
              <w:rPr>
                <w:rFonts w:ascii="微軟正黑體" w:eastAsia="微軟正黑體" w:hAnsi="微軟正黑體" w:hint="eastAsia"/>
                <w:szCs w:val="24"/>
              </w:rPr>
              <w:t>□調整；</w:t>
            </w:r>
          </w:p>
          <w:p w:rsidR="00DE2D93" w:rsidRPr="00DE2D93" w:rsidRDefault="00DE2D93" w:rsidP="00DE2D93">
            <w:pPr>
              <w:spacing w:line="420" w:lineRule="exact"/>
              <w:rPr>
                <w:rFonts w:ascii="微軟正黑體" w:eastAsia="微軟正黑體" w:hAnsi="微軟正黑體"/>
                <w:szCs w:val="24"/>
              </w:rPr>
            </w:pPr>
            <w:r w:rsidRPr="00DE2D93">
              <w:rPr>
                <w:rFonts w:ascii="微軟正黑體" w:eastAsia="微軟正黑體" w:hAnsi="微軟正黑體" w:hint="eastAsia"/>
                <w:szCs w:val="24"/>
              </w:rPr>
              <w:t>□無</w:t>
            </w:r>
          </w:p>
        </w:tc>
      </w:tr>
    </w:tbl>
    <w:p w:rsidR="00DE2D93" w:rsidRPr="00DE2D93" w:rsidRDefault="00DE2D93" w:rsidP="00DE2D93">
      <w:pPr>
        <w:rPr>
          <w:rFonts w:ascii="微軟正黑體" w:eastAsia="微軟正黑體" w:hAnsi="微軟正黑體"/>
          <w:szCs w:val="24"/>
        </w:rPr>
      </w:pPr>
    </w:p>
    <w:p w:rsidR="00DE2D93" w:rsidRPr="000811C1" w:rsidRDefault="00DE2D93" w:rsidP="000811C1">
      <w:pPr>
        <w:widowControl/>
        <w:rPr>
          <w:rFonts w:ascii="Times New Roman" w:hAnsi="Times New Roman"/>
          <w:b/>
          <w:szCs w:val="24"/>
        </w:rPr>
      </w:pPr>
      <w:r w:rsidRPr="00DE2D93">
        <w:rPr>
          <w:rFonts w:ascii="Times New Roman" w:hAnsi="Times New Roman"/>
          <w:szCs w:val="24"/>
        </w:rPr>
        <w:br w:type="page"/>
      </w:r>
      <w:r w:rsidRPr="000811C1">
        <w:rPr>
          <w:rFonts w:ascii="Times New Roman" w:eastAsia="標楷體" w:hAnsi="Times New Roman" w:hint="eastAsia"/>
          <w:b/>
          <w:sz w:val="32"/>
          <w:szCs w:val="20"/>
        </w:rPr>
        <w:lastRenderedPageBreak/>
        <w:t>附件</w:t>
      </w:r>
      <w:r w:rsidRPr="000811C1">
        <w:rPr>
          <w:rFonts w:ascii="Times New Roman" w:eastAsia="標楷體" w:hAnsi="Times New Roman"/>
          <w:b/>
          <w:sz w:val="32"/>
          <w:szCs w:val="20"/>
        </w:rPr>
        <w:t>10</w:t>
      </w:r>
    </w:p>
    <w:p w:rsidR="00DE2D93" w:rsidRPr="003A03D7" w:rsidRDefault="00DE2D93" w:rsidP="00DE2D93">
      <w:pPr>
        <w:tabs>
          <w:tab w:val="left" w:pos="4820"/>
          <w:tab w:val="left" w:pos="28320"/>
        </w:tabs>
        <w:spacing w:beforeLines="100" w:before="360" w:afterLines="100" w:after="360" w:line="480" w:lineRule="exact"/>
        <w:jc w:val="center"/>
        <w:rPr>
          <w:rFonts w:ascii="標楷體" w:eastAsia="標楷體" w:hAnsi="標楷體"/>
          <w:b/>
          <w:sz w:val="40"/>
          <w:szCs w:val="40"/>
        </w:rPr>
      </w:pPr>
      <w:r w:rsidRPr="003A03D7">
        <w:rPr>
          <w:rFonts w:ascii="標楷體" w:eastAsia="標楷體" w:hAnsi="標楷體" w:hint="eastAsia"/>
          <w:b/>
          <w:sz w:val="40"/>
          <w:szCs w:val="40"/>
        </w:rPr>
        <w:t>兒少保護個案家庭處遇計畫表</w:t>
      </w:r>
    </w:p>
    <w:p w:rsidR="00DD2FC7" w:rsidRPr="00DD2FC7" w:rsidRDefault="00DD2FC7" w:rsidP="00DD2FC7">
      <w:pPr>
        <w:spacing w:line="420" w:lineRule="exact"/>
        <w:ind w:leftChars="-400" w:left="-960" w:rightChars="-400" w:right="-960"/>
        <w:rPr>
          <w:rFonts w:ascii="Times New Roman" w:eastAsia="標楷體" w:hAnsi="Times New Roman"/>
          <w:szCs w:val="24"/>
        </w:rPr>
      </w:pPr>
      <w:r w:rsidRPr="00DD2FC7">
        <w:rPr>
          <w:rFonts w:ascii="Times New Roman" w:eastAsia="標楷體" w:hAnsi="Times New Roman" w:hint="eastAsia"/>
          <w:szCs w:val="24"/>
        </w:rPr>
        <w:t>個案案號：</w:t>
      </w:r>
      <w:r w:rsidRPr="00DD2FC7">
        <w:rPr>
          <w:rFonts w:ascii="Times New Roman" w:eastAsia="標楷體" w:hAnsi="Times New Roman"/>
          <w:szCs w:val="24"/>
          <w:u w:val="single"/>
        </w:rPr>
        <w:t xml:space="preserve">            </w:t>
      </w:r>
      <w:r w:rsidRPr="00DD2FC7">
        <w:rPr>
          <w:rFonts w:ascii="Times New Roman" w:eastAsia="標楷體" w:hAnsi="Times New Roman"/>
          <w:szCs w:val="24"/>
        </w:rPr>
        <w:t xml:space="preserve">                       </w:t>
      </w:r>
      <w:r w:rsidRPr="00DD2FC7">
        <w:rPr>
          <w:rFonts w:ascii="Times New Roman" w:eastAsia="標楷體" w:hAnsi="Times New Roman" w:hint="eastAsia"/>
          <w:szCs w:val="24"/>
        </w:rPr>
        <w:t>（訪查）填表日期：</w:t>
      </w:r>
      <w:r w:rsidRPr="00DD2FC7">
        <w:rPr>
          <w:rFonts w:ascii="Times New Roman" w:eastAsia="標楷體" w:hAnsi="Times New Roman"/>
          <w:szCs w:val="24"/>
        </w:rPr>
        <w:t xml:space="preserve">  </w:t>
      </w:r>
      <w:r w:rsidRPr="00DD2FC7">
        <w:rPr>
          <w:rFonts w:ascii="Times New Roman" w:eastAsia="標楷體" w:hAnsi="Times New Roman" w:hint="eastAsia"/>
          <w:szCs w:val="24"/>
        </w:rPr>
        <w:t>年</w:t>
      </w:r>
      <w:r w:rsidRPr="00DD2FC7">
        <w:rPr>
          <w:rFonts w:ascii="Times New Roman" w:eastAsia="標楷體" w:hAnsi="Times New Roman"/>
          <w:szCs w:val="24"/>
        </w:rPr>
        <w:t xml:space="preserve">   </w:t>
      </w:r>
      <w:r w:rsidRPr="00DD2FC7">
        <w:rPr>
          <w:rFonts w:ascii="Times New Roman" w:eastAsia="標楷體" w:hAnsi="Times New Roman" w:hint="eastAsia"/>
          <w:szCs w:val="24"/>
        </w:rPr>
        <w:t>月</w:t>
      </w:r>
      <w:r w:rsidRPr="00DD2FC7">
        <w:rPr>
          <w:rFonts w:ascii="Times New Roman" w:eastAsia="標楷體" w:hAnsi="Times New Roman"/>
          <w:szCs w:val="24"/>
        </w:rPr>
        <w:t xml:space="preserve">   </w:t>
      </w:r>
      <w:r w:rsidRPr="00DD2FC7">
        <w:rPr>
          <w:rFonts w:ascii="Times New Roman" w:eastAsia="標楷體" w:hAnsi="Times New Roman" w:hint="eastAsia"/>
          <w:szCs w:val="24"/>
        </w:rPr>
        <w:t>日</w:t>
      </w:r>
    </w:p>
    <w:p w:rsidR="00DD2FC7" w:rsidRPr="00DD2FC7" w:rsidRDefault="00DD2FC7" w:rsidP="00DD2FC7">
      <w:pPr>
        <w:spacing w:line="420" w:lineRule="exact"/>
        <w:ind w:leftChars="-400" w:left="-960" w:rightChars="-400" w:right="-960"/>
        <w:jc w:val="both"/>
        <w:rPr>
          <w:rFonts w:ascii="Times New Roman" w:eastAsia="標楷體" w:hAnsi="Times New Roman"/>
          <w:szCs w:val="24"/>
        </w:rPr>
      </w:pPr>
      <w:r w:rsidRPr="00DD2FC7">
        <w:rPr>
          <w:rFonts w:ascii="Times New Roman" w:eastAsia="標楷體" w:hAnsi="Times New Roman" w:hint="eastAsia"/>
          <w:szCs w:val="24"/>
        </w:rPr>
        <w:t>填表人員：</w:t>
      </w:r>
    </w:p>
    <w:p w:rsidR="00DD2FC7" w:rsidRPr="00DD2FC7" w:rsidRDefault="00DD2FC7" w:rsidP="00DD2FC7">
      <w:pPr>
        <w:spacing w:line="420" w:lineRule="exact"/>
        <w:ind w:leftChars="-400" w:left="-960" w:rightChars="-400" w:right="-960"/>
        <w:jc w:val="both"/>
        <w:rPr>
          <w:rFonts w:ascii="Times New Roman" w:eastAsia="標楷體" w:hAnsi="Times New Roman"/>
          <w:szCs w:val="24"/>
        </w:rPr>
      </w:pPr>
      <w:r w:rsidRPr="00DD2FC7">
        <w:rPr>
          <w:rFonts w:ascii="Times New Roman" w:eastAsia="標楷體" w:hAnsi="Times New Roman" w:hint="eastAsia"/>
          <w:szCs w:val="24"/>
        </w:rPr>
        <w:t>□縣（市）府主責社工：</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單位；姓名</w:t>
      </w:r>
      <w:r w:rsidRPr="00DD2FC7">
        <w:rPr>
          <w:rFonts w:ascii="Times New Roman" w:eastAsia="標楷體" w:hAnsi="Times New Roman"/>
          <w:szCs w:val="24"/>
          <w:u w:val="single"/>
        </w:rPr>
        <w:t xml:space="preserve">           </w:t>
      </w:r>
      <w:r w:rsidRPr="00DD2FC7">
        <w:rPr>
          <w:rFonts w:ascii="Times New Roman" w:eastAsia="標楷體" w:hAnsi="Times New Roman"/>
          <w:szCs w:val="24"/>
        </w:rPr>
        <w:t>(</w:t>
      </w:r>
      <w:r w:rsidRPr="00DD2FC7">
        <w:rPr>
          <w:rFonts w:ascii="Times New Roman" w:eastAsia="標楷體" w:hAnsi="Times New Roman" w:hint="eastAsia"/>
          <w:szCs w:val="24"/>
        </w:rPr>
        <w:t>可讓縣市建立單位名單勾選</w:t>
      </w:r>
      <w:r w:rsidRPr="00DD2FC7">
        <w:rPr>
          <w:rFonts w:ascii="Times New Roman" w:eastAsia="標楷體" w:hAnsi="Times New Roman"/>
          <w:szCs w:val="24"/>
        </w:rPr>
        <w:t>)</w:t>
      </w:r>
    </w:p>
    <w:p w:rsidR="00DD2FC7" w:rsidRPr="00DD2FC7" w:rsidRDefault="00DD2FC7" w:rsidP="00DD2FC7">
      <w:pPr>
        <w:spacing w:line="420" w:lineRule="exact"/>
        <w:ind w:leftChars="-400" w:left="-960" w:rightChars="-400" w:right="-960"/>
        <w:jc w:val="both"/>
        <w:rPr>
          <w:rFonts w:ascii="Times New Roman" w:eastAsia="標楷體" w:hAnsi="Times New Roman"/>
          <w:szCs w:val="24"/>
        </w:rPr>
      </w:pPr>
      <w:r w:rsidRPr="00DD2FC7">
        <w:rPr>
          <w:rFonts w:ascii="Times New Roman" w:eastAsia="標楷體" w:hAnsi="Times New Roman" w:hint="eastAsia"/>
          <w:szCs w:val="24"/>
        </w:rPr>
        <w:t>□委外單位社工</w:t>
      </w:r>
      <w:r w:rsidRPr="00DD2FC7">
        <w:rPr>
          <w:rFonts w:ascii="Times New Roman" w:eastAsia="標楷體" w:hAnsi="Times New Roman"/>
          <w:szCs w:val="24"/>
        </w:rPr>
        <w:t xml:space="preserve">      </w:t>
      </w:r>
      <w:r w:rsidRPr="00DD2FC7">
        <w:rPr>
          <w:rFonts w:ascii="Times New Roman" w:eastAsia="標楷體" w:hAnsi="Times New Roman" w:hint="eastAsia"/>
          <w:szCs w:val="24"/>
        </w:rPr>
        <w:t>：</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單位；姓名</w:t>
      </w:r>
      <w:r w:rsidRPr="00DD2FC7">
        <w:rPr>
          <w:rFonts w:ascii="Times New Roman" w:eastAsia="標楷體" w:hAnsi="Times New Roman"/>
          <w:szCs w:val="24"/>
          <w:u w:val="single"/>
        </w:rPr>
        <w:t xml:space="preserve">          </w:t>
      </w:r>
      <w:r w:rsidRPr="00DD2FC7">
        <w:rPr>
          <w:rFonts w:ascii="Times New Roman" w:eastAsia="標楷體" w:hAnsi="Times New Roman"/>
          <w:szCs w:val="24"/>
        </w:rPr>
        <w:t>(</w:t>
      </w:r>
      <w:r w:rsidRPr="00DD2FC7">
        <w:rPr>
          <w:rFonts w:ascii="Times New Roman" w:eastAsia="標楷體" w:hAnsi="Times New Roman" w:hint="eastAsia"/>
          <w:szCs w:val="24"/>
        </w:rPr>
        <w:t>可讓縣市建立委外單位名單勾選</w:t>
      </w:r>
      <w:r w:rsidRPr="00DD2FC7">
        <w:rPr>
          <w:rFonts w:ascii="Times New Roman" w:eastAsia="標楷體" w:hAnsi="Times New Roman"/>
          <w:szCs w:val="24"/>
        </w:rPr>
        <w:t>)</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DD2FC7" w:rsidRPr="00DD2FC7" w:rsidTr="00F90608">
        <w:trPr>
          <w:trHeight w:val="1550"/>
          <w:jc w:val="center"/>
        </w:trPr>
        <w:tc>
          <w:tcPr>
            <w:tcW w:w="10031" w:type="dxa"/>
          </w:tcPr>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color w:val="FF0000"/>
                <w:szCs w:val="24"/>
              </w:rPr>
              <w:t>*</w:t>
            </w:r>
            <w:r w:rsidRPr="00DD2FC7">
              <w:rPr>
                <w:rFonts w:ascii="Times New Roman" w:eastAsia="標楷體" w:hAnsi="Times New Roman" w:hint="eastAsia"/>
                <w:szCs w:val="24"/>
              </w:rPr>
              <w:t>一、處遇狀態：</w:t>
            </w:r>
          </w:p>
          <w:p w:rsidR="00DD2FC7" w:rsidRPr="00DD2FC7" w:rsidRDefault="00DD2FC7" w:rsidP="00DD2FC7">
            <w:pPr>
              <w:spacing w:line="420" w:lineRule="exact"/>
              <w:ind w:leftChars="189" w:left="454"/>
              <w:rPr>
                <w:rFonts w:ascii="Times New Roman" w:eastAsia="標楷體" w:hAnsi="Times New Roman"/>
                <w:szCs w:val="24"/>
              </w:rPr>
            </w:pPr>
            <w:r w:rsidRPr="00DD2FC7">
              <w:rPr>
                <w:rFonts w:ascii="Times New Roman" w:eastAsia="標楷體" w:hAnsi="Times New Roman" w:hint="eastAsia"/>
                <w:szCs w:val="24"/>
              </w:rPr>
              <w:t>□家庭維繫</w:t>
            </w:r>
          </w:p>
          <w:p w:rsidR="00DD2FC7" w:rsidRPr="00DD2FC7" w:rsidRDefault="00DD2FC7" w:rsidP="00DD2FC7">
            <w:pPr>
              <w:spacing w:line="420" w:lineRule="exact"/>
              <w:ind w:leftChars="189" w:left="1359" w:hangingChars="377" w:hanging="905"/>
              <w:rPr>
                <w:rFonts w:ascii="Times New Roman" w:eastAsia="標楷體" w:hAnsi="Times New Roman"/>
                <w:szCs w:val="24"/>
              </w:rPr>
            </w:pPr>
            <w:r w:rsidRPr="00DD2FC7">
              <w:rPr>
                <w:rFonts w:ascii="Times New Roman" w:eastAsia="標楷體" w:hAnsi="Times New Roman" w:hint="eastAsia"/>
                <w:szCs w:val="24"/>
              </w:rPr>
              <w:t>□家庭重整</w:t>
            </w:r>
          </w:p>
          <w:p w:rsidR="00DD2FC7" w:rsidRPr="00C46F65" w:rsidRDefault="00DD2FC7" w:rsidP="00DD2FC7">
            <w:pPr>
              <w:spacing w:line="420" w:lineRule="exact"/>
              <w:ind w:leftChars="189" w:left="1359" w:hangingChars="377" w:hanging="905"/>
              <w:rPr>
                <w:rFonts w:ascii="Times New Roman" w:eastAsia="標楷體" w:hAnsi="Times New Roman"/>
                <w:szCs w:val="24"/>
              </w:rPr>
            </w:pPr>
            <w:r w:rsidRPr="00DD2FC7">
              <w:rPr>
                <w:rFonts w:ascii="Times New Roman" w:eastAsia="標楷體" w:hAnsi="Times New Roman"/>
                <w:szCs w:val="24"/>
              </w:rPr>
              <w:t xml:space="preserve"> </w:t>
            </w:r>
            <w:r w:rsidRPr="00C46F65">
              <w:rPr>
                <w:rFonts w:ascii="Times New Roman" w:eastAsia="標楷體" w:hAnsi="Times New Roman"/>
                <w:szCs w:val="24"/>
              </w:rPr>
              <w:t xml:space="preserve"> </w:t>
            </w:r>
            <w:r w:rsidRPr="00C46F65">
              <w:rPr>
                <w:rFonts w:ascii="Times New Roman" w:eastAsia="標楷體" w:hAnsi="Times New Roman" w:hint="eastAsia"/>
                <w:szCs w:val="24"/>
              </w:rPr>
              <w:t>（一）安置人數</w:t>
            </w:r>
            <w:r w:rsidRPr="00C46F65">
              <w:rPr>
                <w:rFonts w:ascii="標楷體" w:eastAsia="標楷體" w:hAnsi="標楷體" w:hint="eastAsia"/>
                <w:szCs w:val="24"/>
              </w:rPr>
              <w:t>：</w:t>
            </w:r>
            <w:r w:rsidRPr="00C46F65">
              <w:rPr>
                <w:rFonts w:ascii="標楷體" w:eastAsia="標楷體" w:hAnsi="標楷體"/>
                <w:szCs w:val="24"/>
              </w:rPr>
              <w:t xml:space="preserve">     </w:t>
            </w:r>
            <w:r w:rsidRPr="00C46F65">
              <w:rPr>
                <w:rFonts w:ascii="標楷體" w:eastAsia="標楷體" w:hAnsi="標楷體" w:hint="eastAsia"/>
                <w:szCs w:val="24"/>
              </w:rPr>
              <w:t>人，姓名：</w:t>
            </w:r>
            <w:r w:rsidRPr="00C46F65">
              <w:rPr>
                <w:rFonts w:ascii="標楷體" w:eastAsia="標楷體" w:hAnsi="標楷體"/>
                <w:szCs w:val="24"/>
              </w:rPr>
              <w:t>______</w:t>
            </w:r>
            <w:r w:rsidRPr="00C46F65">
              <w:rPr>
                <w:rFonts w:ascii="Times New Roman" w:eastAsia="標楷體" w:hAnsi="Times New Roman" w:hint="eastAsia"/>
                <w:szCs w:val="24"/>
              </w:rPr>
              <w:t>（超過</w:t>
            </w:r>
            <w:r w:rsidRPr="00C46F65">
              <w:rPr>
                <w:rFonts w:ascii="Times New Roman" w:eastAsia="標楷體" w:hAnsi="Times New Roman"/>
                <w:szCs w:val="24"/>
              </w:rPr>
              <w:t>1</w:t>
            </w:r>
            <w:r w:rsidRPr="00C46F65">
              <w:rPr>
                <w:rFonts w:ascii="Times New Roman" w:eastAsia="標楷體" w:hAnsi="Times New Roman" w:hint="eastAsia"/>
                <w:szCs w:val="24"/>
              </w:rPr>
              <w:t>人以上，以下逐筆填寫）</w:t>
            </w:r>
          </w:p>
          <w:p w:rsidR="00DD2FC7" w:rsidRPr="00C46F65" w:rsidRDefault="00DD2FC7" w:rsidP="00DD2FC7">
            <w:pPr>
              <w:spacing w:line="420" w:lineRule="exact"/>
              <w:ind w:leftChars="189" w:left="1359" w:hangingChars="377" w:hanging="905"/>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（二）安置類型為：□強制安置（</w:t>
            </w:r>
            <w:r w:rsidRPr="00C46F65">
              <w:rPr>
                <w:rFonts w:ascii="Times New Roman" w:eastAsia="標楷體" w:hAnsi="Times New Roman"/>
                <w:szCs w:val="24"/>
              </w:rPr>
              <w:t>*</w:t>
            </w:r>
            <w:r w:rsidRPr="00C46F65">
              <w:rPr>
                <w:rFonts w:ascii="Times New Roman" w:eastAsia="標楷體" w:hAnsi="Times New Roman" w:hint="eastAsia"/>
                <w:szCs w:val="24"/>
              </w:rPr>
              <w:t>□緊急安置□繼續安置□延長安置）</w:t>
            </w:r>
          </w:p>
          <w:p w:rsidR="00DD2FC7" w:rsidRPr="00C46F65" w:rsidRDefault="00DD2FC7" w:rsidP="00DD2FC7">
            <w:pPr>
              <w:spacing w:line="420" w:lineRule="exact"/>
              <w:ind w:left="1361" w:hangingChars="567" w:hanging="1361"/>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□機構安置□寄養安置□親屬安置</w:t>
            </w:r>
          </w:p>
          <w:p w:rsidR="00DD2FC7" w:rsidRPr="00C46F65" w:rsidRDefault="00DD2FC7" w:rsidP="00DD2FC7">
            <w:pPr>
              <w:spacing w:line="420" w:lineRule="exact"/>
              <w:ind w:left="1361" w:right="960" w:hangingChars="567" w:hanging="1361"/>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未親屬安置原因：</w:t>
            </w:r>
          </w:p>
          <w:p w:rsidR="00DD2FC7" w:rsidRPr="00C46F65" w:rsidRDefault="00DD2FC7" w:rsidP="00DD2FC7">
            <w:pPr>
              <w:spacing w:line="42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□正進行親屬安置相關評估與程序</w:t>
            </w:r>
          </w:p>
          <w:p w:rsidR="00DD2FC7" w:rsidRPr="00C46F65" w:rsidRDefault="00DD2FC7" w:rsidP="00DD2FC7">
            <w:pPr>
              <w:spacing w:line="42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□尋親中□已找到親屬，親屬資源與意願</w:t>
            </w:r>
          </w:p>
          <w:p w:rsidR="00DD2FC7" w:rsidRPr="00C46F65" w:rsidRDefault="00DD2FC7" w:rsidP="00DD2FC7">
            <w:pPr>
              <w:spacing w:line="42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hint="eastAsia"/>
                <w:szCs w:val="24"/>
              </w:rPr>
              <w:t xml:space="preserve">　　　　　　　　　　　　　　　　　　　　　評估中□其他</w:t>
            </w:r>
            <w:r w:rsidRPr="00C46F65">
              <w:rPr>
                <w:rFonts w:ascii="Times New Roman" w:eastAsia="標楷體" w:hAnsi="Times New Roman"/>
                <w:szCs w:val="24"/>
              </w:rPr>
              <w:t>:____</w:t>
            </w:r>
          </w:p>
          <w:p w:rsidR="00DD2FC7" w:rsidRPr="00C46F65" w:rsidRDefault="00DD2FC7" w:rsidP="00DD2FC7">
            <w:pPr>
              <w:spacing w:line="42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□經相關評估與程序，現無親屬安置可能</w:t>
            </w:r>
          </w:p>
          <w:p w:rsidR="00DD2FC7" w:rsidRPr="00C46F65" w:rsidRDefault="00DD2FC7" w:rsidP="00DD2FC7">
            <w:pPr>
              <w:spacing w:line="42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hint="eastAsia"/>
                <w:szCs w:val="24"/>
              </w:rPr>
              <w:t xml:space="preserve">　　　　　　　　　　　　　　　　　　　　　□無合適親屬資源□親屬無意願□其他</w:t>
            </w:r>
            <w:r w:rsidRPr="00C46F65">
              <w:rPr>
                <w:rFonts w:ascii="Times New Roman" w:eastAsia="標楷體" w:hAnsi="Times New Roman"/>
                <w:szCs w:val="24"/>
              </w:rPr>
              <w:t>:_</w:t>
            </w:r>
          </w:p>
          <w:p w:rsidR="00DD2FC7" w:rsidRPr="00C46F65" w:rsidRDefault="00DD2FC7" w:rsidP="00DD2FC7">
            <w:pPr>
              <w:spacing w:line="420" w:lineRule="exact"/>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□轉委託安置：（開始日期</w:t>
            </w:r>
            <w:r w:rsidRPr="00C46F65">
              <w:rPr>
                <w:rFonts w:ascii="標楷體" w:eastAsia="標楷體" w:hAnsi="標楷體" w:hint="eastAsia"/>
                <w:szCs w:val="24"/>
              </w:rPr>
              <w:t>：</w:t>
            </w:r>
            <w:r w:rsidRPr="00C46F65">
              <w:rPr>
                <w:rFonts w:ascii="標楷體" w:eastAsia="標楷體" w:hAnsi="標楷體"/>
                <w:szCs w:val="24"/>
              </w:rPr>
              <w:t xml:space="preserve">   </w:t>
            </w:r>
            <w:r w:rsidRPr="00C46F65">
              <w:rPr>
                <w:rFonts w:ascii="標楷體" w:eastAsia="標楷體" w:hAnsi="標楷體" w:hint="eastAsia"/>
                <w:szCs w:val="24"/>
              </w:rPr>
              <w:t>年</w:t>
            </w:r>
            <w:r w:rsidRPr="00C46F65">
              <w:rPr>
                <w:rFonts w:ascii="標楷體" w:eastAsia="標楷體" w:hAnsi="標楷體"/>
                <w:szCs w:val="24"/>
              </w:rPr>
              <w:t xml:space="preserve">   </w:t>
            </w:r>
            <w:r w:rsidRPr="00C46F65">
              <w:rPr>
                <w:rFonts w:ascii="標楷體" w:eastAsia="標楷體" w:hAnsi="標楷體" w:hint="eastAsia"/>
                <w:szCs w:val="24"/>
              </w:rPr>
              <w:t>月</w:t>
            </w:r>
            <w:r w:rsidRPr="00C46F65">
              <w:rPr>
                <w:rFonts w:ascii="標楷體" w:eastAsia="標楷體" w:hAnsi="標楷體"/>
                <w:szCs w:val="24"/>
              </w:rPr>
              <w:t xml:space="preserve">   </w:t>
            </w:r>
            <w:r w:rsidRPr="00C46F65">
              <w:rPr>
                <w:rFonts w:ascii="標楷體" w:eastAsia="標楷體" w:hAnsi="標楷體" w:hint="eastAsia"/>
                <w:szCs w:val="24"/>
              </w:rPr>
              <w:t>日</w:t>
            </w:r>
            <w:r w:rsidRPr="00C46F65">
              <w:rPr>
                <w:rFonts w:ascii="Times New Roman" w:eastAsia="標楷體" w:hAnsi="Times New Roman" w:hint="eastAsia"/>
                <w:szCs w:val="24"/>
              </w:rPr>
              <w:t>），</w:t>
            </w:r>
          </w:p>
          <w:p w:rsidR="00DD2FC7" w:rsidRPr="00C46F65" w:rsidRDefault="00DD2FC7" w:rsidP="00DD2FC7">
            <w:pPr>
              <w:spacing w:line="420" w:lineRule="exact"/>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轉委託安置原因：＿＿＿＿＿＿</w:t>
            </w:r>
            <w:r w:rsidRPr="00C46F65">
              <w:rPr>
                <w:rFonts w:ascii="Times New Roman" w:eastAsia="標楷體" w:hAnsi="Times New Roman"/>
                <w:szCs w:val="24"/>
              </w:rPr>
              <w:t xml:space="preserve">    </w:t>
            </w:r>
          </w:p>
          <w:p w:rsidR="00DD2FC7" w:rsidRPr="00DD2FC7" w:rsidRDefault="00DD2FC7" w:rsidP="00DD2FC7">
            <w:pPr>
              <w:spacing w:line="420" w:lineRule="exact"/>
              <w:ind w:left="3586" w:hangingChars="1494" w:hanging="3586"/>
              <w:rPr>
                <w:rFonts w:ascii="Times New Roman" w:eastAsia="標楷體" w:hAnsi="Times New Roman"/>
                <w:color w:val="FF0000"/>
                <w:szCs w:val="24"/>
                <w:u w:val="single"/>
              </w:rPr>
            </w:pPr>
            <w:r w:rsidRPr="00C46F65">
              <w:rPr>
                <w:rFonts w:ascii="新細明體" w:hAnsi="新細明體"/>
                <w:szCs w:val="24"/>
              </w:rPr>
              <w:t xml:space="preserve">                              </w:t>
            </w:r>
            <w:r w:rsidRPr="00C46F65">
              <w:rPr>
                <w:rFonts w:ascii="標楷體" w:eastAsia="標楷體" w:hAnsi="標楷體" w:hint="eastAsia"/>
                <w:szCs w:val="24"/>
              </w:rPr>
              <w:t>保護議題消失，且</w:t>
            </w:r>
            <w:r w:rsidRPr="00C46F65">
              <w:rPr>
                <w:rFonts w:ascii="新細明體" w:hAnsi="新細明體" w:hint="eastAsia"/>
                <w:szCs w:val="24"/>
              </w:rPr>
              <w:t>□</w:t>
            </w:r>
            <w:r w:rsidRPr="00C46F65">
              <w:rPr>
                <w:rFonts w:ascii="Times New Roman" w:eastAsia="標楷體" w:hAnsi="Times New Roman"/>
                <w:szCs w:val="24"/>
              </w:rPr>
              <w:t>1</w:t>
            </w:r>
            <w:r w:rsidRPr="00C46F65">
              <w:rPr>
                <w:rFonts w:ascii="Times New Roman" w:eastAsia="標楷體" w:hAnsi="Times New Roman" w:hint="eastAsia"/>
                <w:szCs w:val="24"/>
              </w:rPr>
              <w:t>、家庭及家長功能缺損</w:t>
            </w:r>
            <w:r w:rsidRPr="00C46F65">
              <w:rPr>
                <w:rFonts w:ascii="Times New Roman" w:eastAsia="標楷體" w:hAnsi="Times New Roman"/>
                <w:szCs w:val="24"/>
              </w:rPr>
              <w:t xml:space="preserve">  </w:t>
            </w:r>
            <w:r w:rsidRPr="00C46F65">
              <w:rPr>
                <w:rFonts w:ascii="新細明體" w:hAnsi="新細明體" w:hint="eastAsia"/>
                <w:szCs w:val="24"/>
              </w:rPr>
              <w:t>□</w:t>
            </w:r>
            <w:r w:rsidRPr="00C46F65">
              <w:rPr>
                <w:rFonts w:ascii="Times New Roman" w:eastAsia="標楷體" w:hAnsi="Times New Roman"/>
                <w:szCs w:val="24"/>
              </w:rPr>
              <w:t>2</w:t>
            </w:r>
            <w:r w:rsidRPr="00C46F65">
              <w:rPr>
                <w:rFonts w:ascii="Times New Roman" w:eastAsia="標楷體" w:hAnsi="Times New Roman" w:hint="eastAsia"/>
                <w:szCs w:val="24"/>
              </w:rPr>
              <w:t>、家長死亡無人可接手照顧</w:t>
            </w:r>
            <w:r w:rsidRPr="00C46F65">
              <w:rPr>
                <w:rFonts w:ascii="Times New Roman" w:eastAsia="標楷體" w:hAnsi="Times New Roman"/>
                <w:szCs w:val="24"/>
              </w:rPr>
              <w:t xml:space="preserve">  </w:t>
            </w:r>
            <w:r w:rsidRPr="00C46F65">
              <w:rPr>
                <w:rFonts w:ascii="Times New Roman" w:eastAsia="標楷體" w:hAnsi="Times New Roman" w:hint="eastAsia"/>
                <w:szCs w:val="24"/>
              </w:rPr>
              <w:t>□</w:t>
            </w:r>
            <w:r w:rsidRPr="00C46F65">
              <w:rPr>
                <w:rFonts w:ascii="Times New Roman" w:eastAsia="標楷體" w:hAnsi="Times New Roman"/>
                <w:szCs w:val="24"/>
              </w:rPr>
              <w:t>3</w:t>
            </w:r>
            <w:r w:rsidRPr="00C46F65">
              <w:rPr>
                <w:rFonts w:ascii="Times New Roman" w:eastAsia="標楷體" w:hAnsi="Times New Roman" w:hint="eastAsia"/>
                <w:szCs w:val="24"/>
              </w:rPr>
              <w:t>、家長患有疾病無力照顧</w:t>
            </w:r>
            <w:r w:rsidRPr="00C46F65">
              <w:rPr>
                <w:rFonts w:ascii="Times New Roman" w:eastAsia="標楷體" w:hAnsi="Times New Roman"/>
                <w:szCs w:val="24"/>
              </w:rPr>
              <w:t xml:space="preserve">  </w:t>
            </w:r>
            <w:r w:rsidRPr="00C46F65">
              <w:rPr>
                <w:rFonts w:ascii="Times New Roman" w:eastAsia="標楷體" w:hAnsi="Times New Roman" w:hint="eastAsia"/>
                <w:szCs w:val="24"/>
              </w:rPr>
              <w:t>□</w:t>
            </w:r>
            <w:r w:rsidRPr="00C46F65">
              <w:rPr>
                <w:rFonts w:ascii="Times New Roman" w:eastAsia="標楷體" w:hAnsi="Times New Roman"/>
                <w:szCs w:val="24"/>
              </w:rPr>
              <w:t>4</w:t>
            </w:r>
            <w:r w:rsidRPr="00C46F65">
              <w:rPr>
                <w:rFonts w:ascii="Times New Roman" w:eastAsia="標楷體" w:hAnsi="Times New Roman" w:hint="eastAsia"/>
                <w:szCs w:val="24"/>
              </w:rPr>
              <w:t>、家長入獄服刑無人可接手照顧</w:t>
            </w:r>
            <w:r w:rsidRPr="00C46F65">
              <w:rPr>
                <w:rFonts w:ascii="Times New Roman" w:eastAsia="標楷體" w:hAnsi="Times New Roman"/>
                <w:szCs w:val="24"/>
              </w:rPr>
              <w:t xml:space="preserve">  </w:t>
            </w:r>
            <w:r w:rsidRPr="00C46F65">
              <w:rPr>
                <w:rFonts w:ascii="Times New Roman" w:eastAsia="標楷體" w:hAnsi="Times New Roman" w:hint="eastAsia"/>
                <w:szCs w:val="24"/>
              </w:rPr>
              <w:t>□</w:t>
            </w:r>
            <w:r w:rsidRPr="00C46F65">
              <w:rPr>
                <w:rFonts w:ascii="Times New Roman" w:eastAsia="標楷體" w:hAnsi="Times New Roman"/>
                <w:szCs w:val="24"/>
              </w:rPr>
              <w:t>5</w:t>
            </w:r>
            <w:r w:rsidRPr="00C46F65">
              <w:rPr>
                <w:rFonts w:ascii="Times New Roman" w:eastAsia="標楷體" w:hAnsi="Times New Roman" w:hint="eastAsia"/>
                <w:szCs w:val="24"/>
              </w:rPr>
              <w:t>、兒少無意願返回原生家庭</w:t>
            </w:r>
            <w:r w:rsidRPr="00C46F65">
              <w:rPr>
                <w:rFonts w:ascii="Times New Roman" w:eastAsia="標楷體" w:hAnsi="Times New Roman"/>
                <w:szCs w:val="24"/>
              </w:rPr>
              <w:t xml:space="preserve"> </w:t>
            </w:r>
            <w:r w:rsidRPr="00C46F65">
              <w:rPr>
                <w:rFonts w:ascii="Times New Roman" w:eastAsia="標楷體" w:hAnsi="Times New Roman" w:hint="eastAsia"/>
                <w:szCs w:val="24"/>
              </w:rPr>
              <w:t>□</w:t>
            </w:r>
            <w:r w:rsidRPr="00C46F65">
              <w:rPr>
                <w:rFonts w:ascii="Times New Roman" w:eastAsia="標楷體" w:hAnsi="Times New Roman"/>
                <w:szCs w:val="24"/>
              </w:rPr>
              <w:t>6</w:t>
            </w:r>
            <w:r w:rsidRPr="00C46F65">
              <w:rPr>
                <w:rFonts w:ascii="Times New Roman" w:eastAsia="標楷體" w:hAnsi="Times New Roman" w:hint="eastAsia"/>
                <w:szCs w:val="24"/>
              </w:rPr>
              <w:t>、其他：</w:t>
            </w:r>
            <w:r w:rsidRPr="00C46F65">
              <w:rPr>
                <w:rFonts w:ascii="Times New Roman" w:eastAsia="標楷體" w:hAnsi="Times New Roman"/>
                <w:szCs w:val="24"/>
              </w:rPr>
              <w:t>_______</w:t>
            </w:r>
          </w:p>
          <w:p w:rsidR="00DD2FC7" w:rsidRPr="00DD2FC7" w:rsidRDefault="00DD2FC7" w:rsidP="00DD2FC7">
            <w:pPr>
              <w:spacing w:line="420" w:lineRule="exact"/>
              <w:ind w:leftChars="1370" w:left="3518" w:hangingChars="96" w:hanging="230"/>
              <w:rPr>
                <w:rFonts w:ascii="Times New Roman" w:eastAsia="標楷體" w:hAnsi="Times New Roman"/>
                <w:szCs w:val="24"/>
              </w:rPr>
            </w:pPr>
            <w:r w:rsidRPr="00DD2FC7">
              <w:rPr>
                <w:rFonts w:ascii="Times New Roman" w:eastAsia="標楷體" w:hAnsi="Times New Roman" w:hint="eastAsia"/>
                <w:szCs w:val="24"/>
                <w:u w:val="single"/>
              </w:rPr>
              <w:t>（</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□機構安置□寄養安置□親屬安置）</w:t>
            </w:r>
          </w:p>
          <w:p w:rsidR="00DD2FC7" w:rsidRPr="00DD2FC7" w:rsidRDefault="00DD2FC7" w:rsidP="00DD2FC7">
            <w:pPr>
              <w:spacing w:line="420" w:lineRule="exact"/>
              <w:ind w:left="1361" w:right="960" w:hangingChars="567" w:hanging="1361"/>
              <w:rPr>
                <w:rFonts w:ascii="Times New Roman" w:eastAsia="標楷體" w:hAnsi="Times New Roman"/>
                <w:szCs w:val="24"/>
                <w:u w:val="single"/>
              </w:rPr>
            </w:pPr>
            <w:r w:rsidRPr="00DD2FC7">
              <w:rPr>
                <w:rFonts w:ascii="Times New Roman" w:eastAsia="標楷體" w:hAnsi="Times New Roman"/>
                <w:szCs w:val="24"/>
              </w:rPr>
              <w:t xml:space="preserve">                                      </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未提供親屬安置原因：</w:t>
            </w:r>
          </w:p>
          <w:p w:rsidR="00DD2FC7" w:rsidRPr="00DD2FC7" w:rsidRDefault="00DD2FC7" w:rsidP="00DD2FC7">
            <w:pPr>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□正進行親屬安置相關評估與程序</w:t>
            </w:r>
          </w:p>
          <w:p w:rsidR="00DD2FC7" w:rsidRPr="00DD2FC7" w:rsidRDefault="00DD2FC7" w:rsidP="00DD2FC7">
            <w:pPr>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□尋親中□已找到親屬，親屬資源與意願</w:t>
            </w:r>
          </w:p>
          <w:p w:rsidR="00DD2FC7" w:rsidRPr="00DD2FC7" w:rsidRDefault="00DD2FC7" w:rsidP="00DD2FC7">
            <w:pPr>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hint="eastAsia"/>
                <w:szCs w:val="24"/>
              </w:rPr>
              <w:t xml:space="preserve">　　　　　　　　　　　　　　　　　　　　　評估中□其他</w:t>
            </w:r>
            <w:r w:rsidRPr="00DD2FC7">
              <w:rPr>
                <w:rFonts w:ascii="Times New Roman" w:eastAsia="標楷體" w:hAnsi="Times New Roman"/>
                <w:szCs w:val="24"/>
              </w:rPr>
              <w:t>:____</w:t>
            </w:r>
          </w:p>
          <w:p w:rsidR="00DD2FC7" w:rsidRPr="00DD2FC7" w:rsidRDefault="00DD2FC7" w:rsidP="00DD2FC7">
            <w:pPr>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□經相關評估與程序，現無親屬安置可能</w:t>
            </w:r>
          </w:p>
          <w:p w:rsidR="00DD2FC7" w:rsidRPr="00DD2FC7" w:rsidRDefault="00DD2FC7" w:rsidP="00DD2FC7">
            <w:pPr>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hint="eastAsia"/>
                <w:szCs w:val="24"/>
              </w:rPr>
              <w:t xml:space="preserve">　　　　　　　　　　　　　　　　　　　　　□無合適親屬資源□親屬無意願□其他</w:t>
            </w:r>
            <w:r w:rsidRPr="00DD2FC7">
              <w:rPr>
                <w:rFonts w:ascii="Times New Roman" w:eastAsia="標楷體" w:hAnsi="Times New Roman"/>
                <w:szCs w:val="24"/>
              </w:rPr>
              <w:t>:__</w:t>
            </w:r>
          </w:p>
          <w:p w:rsidR="00DD2FC7" w:rsidRPr="00DD2FC7" w:rsidRDefault="00DD2FC7" w:rsidP="00DD2FC7">
            <w:pPr>
              <w:tabs>
                <w:tab w:val="left" w:pos="752"/>
              </w:tabs>
              <w:spacing w:line="42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color w:val="FF0000"/>
                <w:szCs w:val="24"/>
              </w:rPr>
              <w:lastRenderedPageBreak/>
              <w:t xml:space="preserve">    </w:t>
            </w:r>
            <w:r w:rsidRPr="00DD2FC7">
              <w:rPr>
                <w:rFonts w:ascii="Times New Roman" w:eastAsia="標楷體" w:hAnsi="Times New Roman" w:hint="eastAsia"/>
                <w:szCs w:val="24"/>
              </w:rPr>
              <w:t>□安置後返家</w:t>
            </w:r>
            <w:r w:rsidRPr="00DD2FC7">
              <w:rPr>
                <w:rFonts w:ascii="Times New Roman" w:eastAsia="標楷體" w:hAnsi="Times New Roman"/>
                <w:szCs w:val="24"/>
              </w:rPr>
              <w:t>(</w:t>
            </w:r>
            <w:r w:rsidRPr="00DD2FC7">
              <w:rPr>
                <w:rFonts w:ascii="Times New Roman" w:eastAsia="標楷體" w:hAnsi="Times New Roman" w:hint="eastAsia"/>
                <w:szCs w:val="24"/>
              </w:rPr>
              <w:t>家庭維繫</w:t>
            </w:r>
            <w:r w:rsidRPr="00DD2FC7">
              <w:rPr>
                <w:rFonts w:ascii="Times New Roman" w:eastAsia="標楷體" w:hAnsi="Times New Roman"/>
                <w:szCs w:val="24"/>
              </w:rPr>
              <w:t>)</w:t>
            </w:r>
          </w:p>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二、安置中個案處遇服務類型</w:t>
            </w:r>
          </w:p>
          <w:p w:rsidR="00DD2FC7" w:rsidRPr="00DD2FC7" w:rsidRDefault="00DD2FC7" w:rsidP="00DD2FC7">
            <w:pPr>
              <w:spacing w:line="420" w:lineRule="exact"/>
              <w:ind w:leftChars="189" w:left="454"/>
              <w:rPr>
                <w:rFonts w:ascii="標楷體" w:eastAsia="標楷體" w:hAnsi="標楷體"/>
                <w:color w:val="FF0000"/>
                <w:szCs w:val="24"/>
                <w:u w:val="single"/>
              </w:rPr>
            </w:pPr>
            <w:r w:rsidRPr="00DD2FC7">
              <w:rPr>
                <w:rFonts w:ascii="Times New Roman" w:eastAsia="標楷體" w:hAnsi="Times New Roman"/>
                <w:color w:val="FF0000"/>
                <w:szCs w:val="24"/>
              </w:rPr>
              <w:t xml:space="preserve"> </w:t>
            </w:r>
            <w:r w:rsidRPr="00DD2FC7">
              <w:rPr>
                <w:rFonts w:ascii="Times New Roman" w:eastAsia="標楷體" w:hAnsi="Times New Roman" w:hint="eastAsia"/>
                <w:szCs w:val="24"/>
              </w:rPr>
              <w:t>□返家計畫</w:t>
            </w:r>
            <w:r w:rsidRPr="00C46F65">
              <w:rPr>
                <w:rFonts w:ascii="Times New Roman" w:eastAsia="標楷體" w:hAnsi="Times New Roman" w:hint="eastAsia"/>
                <w:szCs w:val="24"/>
              </w:rPr>
              <w:t>：結束安置人數</w:t>
            </w:r>
            <w:r w:rsidRPr="00C46F65">
              <w:rPr>
                <w:rFonts w:ascii="標楷體" w:eastAsia="標楷體" w:hAnsi="標楷體" w:hint="eastAsia"/>
                <w:szCs w:val="24"/>
              </w:rPr>
              <w:t>：</w:t>
            </w:r>
            <w:r w:rsidRPr="00C46F65">
              <w:rPr>
                <w:rFonts w:ascii="標楷體" w:eastAsia="標楷體" w:hAnsi="標楷體"/>
                <w:szCs w:val="24"/>
              </w:rPr>
              <w:t xml:space="preserve">     </w:t>
            </w:r>
            <w:r w:rsidRPr="00C46F65">
              <w:rPr>
                <w:rFonts w:ascii="標楷體" w:eastAsia="標楷體" w:hAnsi="標楷體" w:hint="eastAsia"/>
                <w:szCs w:val="24"/>
              </w:rPr>
              <w:t>人，姓名：</w:t>
            </w:r>
            <w:r w:rsidRPr="00C46F65">
              <w:rPr>
                <w:rFonts w:ascii="標楷體" w:eastAsia="標楷體" w:hAnsi="標楷體"/>
                <w:szCs w:val="24"/>
              </w:rPr>
              <w:t>_____</w:t>
            </w:r>
            <w:r w:rsidRPr="00C46F65">
              <w:rPr>
                <w:rFonts w:ascii="Times New Roman" w:eastAsia="標楷體" w:hAnsi="Times New Roman" w:hint="eastAsia"/>
                <w:szCs w:val="24"/>
              </w:rPr>
              <w:t>（超過</w:t>
            </w:r>
            <w:r w:rsidRPr="00C46F65">
              <w:rPr>
                <w:rFonts w:ascii="Times New Roman" w:eastAsia="標楷體" w:hAnsi="Times New Roman"/>
                <w:szCs w:val="24"/>
              </w:rPr>
              <w:t>1</w:t>
            </w:r>
            <w:r w:rsidRPr="00C46F65">
              <w:rPr>
                <w:rFonts w:ascii="Times New Roman" w:eastAsia="標楷體" w:hAnsi="Times New Roman" w:hint="eastAsia"/>
                <w:szCs w:val="24"/>
              </w:rPr>
              <w:t>人以上，以下逐筆填寫）</w:t>
            </w:r>
          </w:p>
          <w:p w:rsidR="00DD2FC7" w:rsidRPr="00DD2FC7" w:rsidRDefault="00DD2FC7" w:rsidP="00DD2FC7">
            <w:pPr>
              <w:spacing w:line="420" w:lineRule="exact"/>
              <w:ind w:leftChars="248" w:left="595"/>
              <w:rPr>
                <w:rFonts w:ascii="Times New Roman" w:eastAsia="標楷體" w:hAnsi="Times New Roman"/>
                <w:szCs w:val="24"/>
              </w:rPr>
            </w:pPr>
            <w:r w:rsidRPr="00DD2FC7">
              <w:rPr>
                <w:rFonts w:ascii="Times New Roman" w:eastAsia="標楷體" w:hAnsi="Times New Roman" w:hint="eastAsia"/>
                <w:szCs w:val="24"/>
              </w:rPr>
              <w:t>□停止親權</w:t>
            </w:r>
            <w:r w:rsidRPr="00DD2FC7">
              <w:rPr>
                <w:rFonts w:ascii="Times New Roman" w:eastAsia="標楷體" w:hAnsi="Times New Roman"/>
                <w:szCs w:val="24"/>
              </w:rPr>
              <w:t>(</w:t>
            </w:r>
            <w:r w:rsidRPr="00DD2FC7">
              <w:rPr>
                <w:rFonts w:ascii="Times New Roman" w:eastAsia="標楷體" w:hAnsi="Times New Roman" w:hint="eastAsia"/>
                <w:szCs w:val="24"/>
              </w:rPr>
              <w:t>□部分□全部</w:t>
            </w:r>
            <w:r w:rsidRPr="00DD2FC7">
              <w:rPr>
                <w:rFonts w:ascii="Times New Roman" w:eastAsia="標楷體" w:hAnsi="Times New Roman"/>
                <w:szCs w:val="24"/>
              </w:rPr>
              <w:t>)</w:t>
            </w:r>
          </w:p>
          <w:p w:rsidR="00DD2FC7" w:rsidRPr="00DD2FC7" w:rsidRDefault="00DD2FC7" w:rsidP="00DD2FC7">
            <w:pPr>
              <w:spacing w:line="420" w:lineRule="exact"/>
              <w:ind w:leftChars="248" w:left="595"/>
              <w:rPr>
                <w:rFonts w:ascii="Times New Roman" w:eastAsia="標楷體" w:hAnsi="Times New Roman"/>
                <w:szCs w:val="24"/>
              </w:rPr>
            </w:pPr>
            <w:r w:rsidRPr="00DD2FC7">
              <w:rPr>
                <w:rFonts w:ascii="Times New Roman" w:eastAsia="標楷體" w:hAnsi="Times New Roman" w:hint="eastAsia"/>
                <w:szCs w:val="24"/>
              </w:rPr>
              <w:t>□改定監護權</w:t>
            </w:r>
            <w:r w:rsidRPr="00DD2FC7">
              <w:rPr>
                <w:rFonts w:ascii="Times New Roman" w:eastAsia="標楷體" w:hAnsi="Times New Roman"/>
                <w:szCs w:val="24"/>
              </w:rPr>
              <w:t>(</w:t>
            </w:r>
            <w:r w:rsidRPr="00DD2FC7">
              <w:rPr>
                <w:rFonts w:ascii="Times New Roman" w:eastAsia="標楷體" w:hAnsi="Times New Roman" w:hint="eastAsia"/>
                <w:szCs w:val="24"/>
              </w:rPr>
              <w:t>□縣市政府法定監護□機構監護□已完成收出養程序</w:t>
            </w:r>
            <w:r w:rsidRPr="00DD2FC7">
              <w:rPr>
                <w:rFonts w:ascii="Times New Roman" w:eastAsia="標楷體" w:hAnsi="Times New Roman"/>
                <w:szCs w:val="24"/>
              </w:rPr>
              <w:t>)</w:t>
            </w:r>
            <w:r w:rsidRPr="00DD2FC7">
              <w:rPr>
                <w:rFonts w:ascii="Times New Roman" w:eastAsia="標楷體" w:hAnsi="Times New Roman" w:hint="eastAsia"/>
                <w:szCs w:val="24"/>
              </w:rPr>
              <w:t>，法院裁定字號：</w:t>
            </w:r>
            <w:r w:rsidRPr="00DD2FC7">
              <w:rPr>
                <w:rFonts w:ascii="Times New Roman" w:eastAsia="標楷體" w:hAnsi="Times New Roman"/>
                <w:szCs w:val="24"/>
                <w:u w:val="single"/>
              </w:rPr>
              <w:t xml:space="preserve">       </w:t>
            </w:r>
          </w:p>
          <w:p w:rsidR="00DD2FC7" w:rsidRPr="00DD2FC7" w:rsidRDefault="00DD2FC7" w:rsidP="00DD2FC7">
            <w:pPr>
              <w:spacing w:line="420" w:lineRule="exact"/>
              <w:ind w:leftChars="248" w:left="595"/>
              <w:rPr>
                <w:rFonts w:ascii="Times New Roman" w:eastAsia="標楷體" w:hAnsi="Times New Roman"/>
                <w:szCs w:val="24"/>
              </w:rPr>
            </w:pPr>
            <w:r w:rsidRPr="00DD2FC7">
              <w:rPr>
                <w:rFonts w:ascii="Times New Roman" w:eastAsia="標楷體" w:hAnsi="Times New Roman" w:hint="eastAsia"/>
                <w:szCs w:val="24"/>
              </w:rPr>
              <w:t>□自立生活方案</w:t>
            </w:r>
            <w:r w:rsidRPr="00DD2FC7">
              <w:rPr>
                <w:rFonts w:ascii="Times New Roman" w:eastAsia="標楷體" w:hAnsi="Times New Roman"/>
                <w:szCs w:val="24"/>
              </w:rPr>
              <w:t>(</w:t>
            </w:r>
            <w:r w:rsidRPr="00DD2FC7">
              <w:rPr>
                <w:rFonts w:ascii="Times New Roman" w:eastAsia="標楷體" w:hAnsi="Times New Roman" w:hint="eastAsia"/>
                <w:szCs w:val="24"/>
              </w:rPr>
              <w:t>□已停止親權</w:t>
            </w:r>
            <w:r w:rsidRPr="00C46F65">
              <w:rPr>
                <w:rFonts w:ascii="Times New Roman" w:eastAsia="標楷體" w:hAnsi="Times New Roman" w:hint="eastAsia"/>
                <w:szCs w:val="24"/>
              </w:rPr>
              <w:t>□已改定監護者</w:t>
            </w:r>
            <w:r w:rsidRPr="00DD2FC7">
              <w:rPr>
                <w:rFonts w:ascii="Times New Roman" w:eastAsia="標楷體" w:hAnsi="Times New Roman" w:hint="eastAsia"/>
                <w:szCs w:val="24"/>
              </w:rPr>
              <w:t>□未停止親權</w:t>
            </w:r>
            <w:r w:rsidRPr="00C46F65">
              <w:rPr>
                <w:rFonts w:ascii="Times New Roman" w:eastAsia="標楷體" w:hAnsi="Times New Roman" w:hint="eastAsia"/>
                <w:szCs w:val="24"/>
              </w:rPr>
              <w:t>□未改定監護者</w:t>
            </w:r>
            <w:r w:rsidRPr="00DD2FC7">
              <w:rPr>
                <w:rFonts w:ascii="Times New Roman" w:eastAsia="標楷體" w:hAnsi="Times New Roman"/>
                <w:szCs w:val="24"/>
              </w:rPr>
              <w:t>)</w:t>
            </w:r>
          </w:p>
          <w:p w:rsidR="00DD2FC7" w:rsidRPr="00DD2FC7" w:rsidRDefault="00DD2FC7" w:rsidP="00DD2FC7">
            <w:pPr>
              <w:spacing w:line="420" w:lineRule="exact"/>
              <w:ind w:leftChars="248" w:left="595"/>
              <w:rPr>
                <w:rFonts w:ascii="Times New Roman" w:eastAsia="標楷體" w:hAnsi="Times New Roman"/>
                <w:szCs w:val="24"/>
              </w:rPr>
            </w:pPr>
            <w:r w:rsidRPr="00DD2FC7">
              <w:rPr>
                <w:rFonts w:ascii="Times New Roman" w:eastAsia="標楷體" w:hAnsi="Times New Roman" w:hint="eastAsia"/>
                <w:szCs w:val="24"/>
              </w:rPr>
              <w:t>□長期安置輔導計畫</w:t>
            </w:r>
          </w:p>
          <w:p w:rsidR="00DD2FC7" w:rsidRPr="00DD2FC7" w:rsidRDefault="00DD2FC7" w:rsidP="00DD2FC7">
            <w:pPr>
              <w:spacing w:line="420" w:lineRule="exact"/>
              <w:ind w:leftChars="248" w:left="595"/>
              <w:rPr>
                <w:rFonts w:ascii="Times New Roman" w:eastAsia="標楷體" w:hAnsi="Times New Roman"/>
                <w:strike/>
                <w:sz w:val="20"/>
                <w:szCs w:val="20"/>
              </w:rPr>
            </w:pPr>
            <w:r w:rsidRPr="00DD2FC7">
              <w:rPr>
                <w:rFonts w:ascii="Times New Roman" w:eastAsia="標楷體" w:hAnsi="Times New Roman" w:hint="eastAsia"/>
                <w:szCs w:val="24"/>
              </w:rPr>
              <w:t>□收出養服務，法院裁定字號：</w:t>
            </w:r>
            <w:r w:rsidRPr="00DD2FC7">
              <w:rPr>
                <w:rFonts w:ascii="Times New Roman" w:eastAsia="標楷體" w:hAnsi="Times New Roman"/>
                <w:szCs w:val="24"/>
                <w:u w:val="single"/>
              </w:rPr>
              <w:t xml:space="preserve">       </w:t>
            </w:r>
          </w:p>
        </w:tc>
      </w:tr>
      <w:tr w:rsidR="00DD2FC7" w:rsidRPr="00DD2FC7" w:rsidTr="00F90608">
        <w:trPr>
          <w:trHeight w:val="750"/>
          <w:jc w:val="center"/>
        </w:trPr>
        <w:tc>
          <w:tcPr>
            <w:tcW w:w="10031" w:type="dxa"/>
          </w:tcPr>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lastRenderedPageBreak/>
              <w:t>親職教育評估結果：</w:t>
            </w:r>
          </w:p>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t>實施對象：□</w:t>
            </w:r>
            <w:r w:rsidRPr="00DD2FC7">
              <w:rPr>
                <w:rFonts w:ascii="Times New Roman" w:eastAsia="標楷體" w:hAnsi="Times New Roman"/>
                <w:szCs w:val="24"/>
              </w:rPr>
              <w:t>1</w:t>
            </w:r>
            <w:r w:rsidRPr="00DD2FC7">
              <w:rPr>
                <w:rFonts w:ascii="Times New Roman" w:eastAsia="標楷體" w:hAnsi="Times New Roman" w:hint="eastAsia"/>
                <w:szCs w:val="24"/>
              </w:rPr>
              <w:t>人□</w:t>
            </w:r>
            <w:r w:rsidRPr="00DD2FC7">
              <w:rPr>
                <w:rFonts w:ascii="Times New Roman" w:eastAsia="標楷體" w:hAnsi="Times New Roman"/>
                <w:szCs w:val="24"/>
              </w:rPr>
              <w:t>2</w:t>
            </w:r>
            <w:r w:rsidRPr="00DD2FC7">
              <w:rPr>
                <w:rFonts w:ascii="Times New Roman" w:eastAsia="標楷體" w:hAnsi="Times New Roman" w:hint="eastAsia"/>
                <w:szCs w:val="24"/>
              </w:rPr>
              <w:t>人□</w:t>
            </w:r>
            <w:r w:rsidRPr="00DD2FC7">
              <w:rPr>
                <w:rFonts w:ascii="Times New Roman" w:eastAsia="標楷體" w:hAnsi="Times New Roman"/>
                <w:szCs w:val="24"/>
              </w:rPr>
              <w:t>3</w:t>
            </w:r>
            <w:r w:rsidRPr="00DD2FC7">
              <w:rPr>
                <w:rFonts w:ascii="Times New Roman" w:eastAsia="標楷體" w:hAnsi="Times New Roman" w:hint="eastAsia"/>
                <w:szCs w:val="24"/>
              </w:rPr>
              <w:t>人及以上</w:t>
            </w:r>
          </w:p>
          <w:p w:rsidR="00DD2FC7" w:rsidRPr="00DD2FC7" w:rsidRDefault="00DD2FC7" w:rsidP="00DD2FC7">
            <w:pPr>
              <w:ind w:left="1080" w:hangingChars="450" w:hanging="1080"/>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1</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DD2FC7" w:rsidP="00DD2FC7">
            <w:pPr>
              <w:ind w:left="960" w:hangingChars="400" w:hanging="960"/>
              <w:rPr>
                <w:rFonts w:ascii="標楷體" w:eastAsia="標楷體" w:hAnsi="標楷體"/>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性質</w:t>
            </w:r>
            <w:r w:rsidRPr="00DD2FC7">
              <w:rPr>
                <w:rFonts w:ascii="標楷體" w:eastAsia="標楷體" w:hAnsi="標楷體" w:hint="eastAsia"/>
                <w:szCs w:val="24"/>
              </w:rPr>
              <w:t>：□保護令裁定加害人處遇計畫（含親職功能改善）□強制性親職教育□一般親職教育</w:t>
            </w:r>
          </w:p>
          <w:p w:rsidR="00DD2FC7" w:rsidRPr="00DD2FC7" w:rsidRDefault="00E868A2" w:rsidP="00DD2FC7">
            <w:pPr>
              <w:ind w:leftChars="100" w:left="1080" w:hangingChars="350" w:hanging="840"/>
              <w:rPr>
                <w:rFonts w:ascii="Times New Roman" w:eastAsia="標楷體" w:hAnsi="Times New Roman"/>
                <w:szCs w:val="24"/>
                <w:u w:val="single"/>
              </w:rPr>
            </w:pPr>
            <w:r>
              <w:rPr>
                <w:noProof/>
              </w:rPr>
              <mc:AlternateContent>
                <mc:Choice Requires="wps">
                  <w:drawing>
                    <wp:anchor distT="0" distB="0" distL="114300" distR="114300" simplePos="0" relativeHeight="251724288" behindDoc="0" locked="0" layoutInCell="1" allowOverlap="1">
                      <wp:simplePos x="0" y="0"/>
                      <wp:positionH relativeFrom="column">
                        <wp:posOffset>241300</wp:posOffset>
                      </wp:positionH>
                      <wp:positionV relativeFrom="paragraph">
                        <wp:posOffset>144780</wp:posOffset>
                      </wp:positionV>
                      <wp:extent cx="5791200" cy="38100"/>
                      <wp:effectExtent l="9525" t="10795" r="9525" b="8255"/>
                      <wp:wrapNone/>
                      <wp:docPr id="206"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4D0B52" id="AutoShape 167" o:spid="_x0000_s1026" type="#_x0000_t32" style="position:absolute;margin-left:19pt;margin-top:11.4pt;width:456pt;height:3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"/>
                  </w:pict>
                </mc:Fallback>
              </mc:AlternateContent>
            </w:r>
            <w:r w:rsidR="00DD2FC7" w:rsidRPr="00DD2FC7">
              <w:rPr>
                <w:rFonts w:ascii="標楷體" w:eastAsia="標楷體" w:hAnsi="標楷體" w:hint="eastAsia"/>
                <w:szCs w:val="24"/>
              </w:rPr>
              <w:t>執行情形：□尚未執行□執行中□全部完成</w:t>
            </w:r>
          </w:p>
          <w:p w:rsidR="00DD2FC7" w:rsidRPr="00DD2FC7" w:rsidRDefault="00DD2FC7" w:rsidP="00DD2FC7">
            <w:pPr>
              <w:ind w:left="1080" w:hangingChars="450" w:hanging="1080"/>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2</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DD2FC7" w:rsidP="00DD2FC7">
            <w:pPr>
              <w:ind w:left="960" w:hangingChars="400" w:hanging="960"/>
              <w:rPr>
                <w:rFonts w:ascii="標楷體" w:eastAsia="標楷體" w:hAnsi="標楷體"/>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性質</w:t>
            </w:r>
            <w:r w:rsidRPr="00DD2FC7">
              <w:rPr>
                <w:rFonts w:ascii="標楷體" w:eastAsia="標楷體" w:hAnsi="標楷體" w:hint="eastAsia"/>
                <w:szCs w:val="24"/>
              </w:rPr>
              <w:t>：□保護令裁定加害人處遇計畫（含親職功能改善）□強制性親職教育□一般親職教</w:t>
            </w:r>
            <w:r w:rsidRPr="00DD2FC7">
              <w:rPr>
                <w:rFonts w:ascii="標楷體" w:eastAsia="標楷體" w:hAnsi="標楷體"/>
                <w:szCs w:val="24"/>
              </w:rPr>
              <w:t xml:space="preserve"> </w:t>
            </w:r>
            <w:r w:rsidRPr="00DD2FC7">
              <w:rPr>
                <w:rFonts w:ascii="標楷體" w:eastAsia="標楷體" w:hAnsi="標楷體" w:hint="eastAsia"/>
                <w:szCs w:val="24"/>
              </w:rPr>
              <w:t>育</w:t>
            </w:r>
          </w:p>
          <w:p w:rsidR="00DD2FC7" w:rsidRPr="00DD2FC7" w:rsidRDefault="00E868A2" w:rsidP="00DD2FC7">
            <w:pPr>
              <w:spacing w:line="420" w:lineRule="exact"/>
              <w:ind w:firstLineChars="100" w:firstLine="240"/>
              <w:rPr>
                <w:rFonts w:ascii="標楷體" w:eastAsia="標楷體" w:hAnsi="標楷體"/>
                <w:szCs w:val="24"/>
              </w:rPr>
            </w:pPr>
            <w:r>
              <w:rPr>
                <w:noProof/>
              </w:rPr>
              <mc:AlternateContent>
                <mc:Choice Requires="wps">
                  <w:drawing>
                    <wp:anchor distT="0" distB="0" distL="114300" distR="114300" simplePos="0" relativeHeight="251723264" behindDoc="0" locked="0" layoutInCell="1" allowOverlap="1">
                      <wp:simplePos x="0" y="0"/>
                      <wp:positionH relativeFrom="column">
                        <wp:posOffset>165100</wp:posOffset>
                      </wp:positionH>
                      <wp:positionV relativeFrom="paragraph">
                        <wp:posOffset>237490</wp:posOffset>
                      </wp:positionV>
                      <wp:extent cx="5791200" cy="38100"/>
                      <wp:effectExtent l="9525" t="8255" r="9525" b="10795"/>
                      <wp:wrapNone/>
                      <wp:docPr id="205" name="AutoShap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9268E8" id="AutoShape 168" o:spid="_x0000_s1026" type="#_x0000_t32" style="position:absolute;margin-left:13pt;margin-top:18.7pt;width:456pt;height:3pt;flip:y;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"/>
                  </w:pict>
                </mc:Fallback>
              </mc:AlternateContent>
            </w:r>
            <w:r w:rsidR="00DD2FC7" w:rsidRPr="00DD2FC7">
              <w:rPr>
                <w:rFonts w:ascii="標楷體" w:eastAsia="標楷體" w:hAnsi="標楷體" w:hint="eastAsia"/>
                <w:szCs w:val="24"/>
              </w:rPr>
              <w:t>執行情形：□尚未執行□執行中□全部完成</w:t>
            </w:r>
          </w:p>
          <w:p w:rsidR="00DD2FC7" w:rsidRPr="00DD2FC7" w:rsidRDefault="00DD2FC7" w:rsidP="00DD2FC7">
            <w:pPr>
              <w:ind w:leftChars="100" w:left="1080" w:hangingChars="350" w:hanging="840"/>
              <w:rPr>
                <w:rFonts w:ascii="Times New Roman" w:eastAsia="標楷體" w:hAnsi="Times New Roman"/>
                <w:szCs w:val="24"/>
              </w:rPr>
            </w:pPr>
            <w:r w:rsidRPr="00DD2FC7">
              <w:rPr>
                <w:rFonts w:ascii="Times New Roman" w:eastAsia="標楷體" w:hAnsi="Times New Roman" w:hint="eastAsia"/>
                <w:szCs w:val="24"/>
              </w:rPr>
              <w:t>對象</w:t>
            </w:r>
            <w:r w:rsidRPr="00DD2FC7">
              <w:rPr>
                <w:rFonts w:ascii="Times New Roman" w:eastAsia="標楷體" w:hAnsi="Times New Roman"/>
                <w:szCs w:val="24"/>
              </w:rPr>
              <w:t>3</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DD2FC7" w:rsidP="00DD2FC7">
            <w:pPr>
              <w:ind w:left="960" w:hangingChars="400" w:hanging="960"/>
              <w:rPr>
                <w:rFonts w:ascii="標楷體" w:eastAsia="標楷體" w:hAnsi="標楷體"/>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性質</w:t>
            </w:r>
            <w:r w:rsidRPr="00DD2FC7">
              <w:rPr>
                <w:rFonts w:ascii="標楷體" w:eastAsia="標楷體" w:hAnsi="標楷體" w:hint="eastAsia"/>
                <w:szCs w:val="24"/>
              </w:rPr>
              <w:t>：□保護令裁定加害人處遇計畫（含親職功能改善）□強制性親職教育□一般親職教育</w:t>
            </w:r>
          </w:p>
          <w:p w:rsidR="00DD2FC7" w:rsidRPr="00DD2FC7" w:rsidRDefault="00E868A2" w:rsidP="00DD2FC7">
            <w:pPr>
              <w:ind w:left="1680" w:hangingChars="700" w:hanging="1680"/>
              <w:rPr>
                <w:rFonts w:ascii="標楷體" w:eastAsia="標楷體" w:hAnsi="標楷體"/>
                <w:kern w:val="0"/>
                <w:szCs w:val="24"/>
              </w:rPr>
            </w:pPr>
            <w:r>
              <w:rPr>
                <w:noProof/>
              </w:rPr>
              <mc:AlternateContent>
                <mc:Choice Requires="wps">
                  <w:drawing>
                    <wp:anchor distT="0" distB="0" distL="114300" distR="114300" simplePos="0" relativeHeight="251725312" behindDoc="0" locked="0" layoutInCell="1" allowOverlap="1">
                      <wp:simplePos x="0" y="0"/>
                      <wp:positionH relativeFrom="column">
                        <wp:posOffset>245745</wp:posOffset>
                      </wp:positionH>
                      <wp:positionV relativeFrom="paragraph">
                        <wp:posOffset>213995</wp:posOffset>
                      </wp:positionV>
                      <wp:extent cx="5770880" cy="45720"/>
                      <wp:effectExtent l="13970" t="13335" r="6350" b="7620"/>
                      <wp:wrapNone/>
                      <wp:docPr id="204" name="Auto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0880" cy="45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11FC2C" id="AutoShape 169" o:spid="_x0000_s1026" type="#_x0000_t32" style="position:absolute;margin-left:19.35pt;margin-top:16.85pt;width:454.4pt;height:3.6pt;flip: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"/>
                  </w:pict>
                </mc:Fallback>
              </mc:AlternateContent>
            </w:r>
            <w:r w:rsidR="00DD2FC7" w:rsidRPr="00DD2FC7">
              <w:rPr>
                <w:rFonts w:ascii="標楷體" w:eastAsia="標楷體" w:hAnsi="標楷體"/>
                <w:kern w:val="0"/>
                <w:szCs w:val="24"/>
              </w:rPr>
              <w:t xml:space="preserve">  </w:t>
            </w:r>
            <w:r w:rsidR="00DD2FC7" w:rsidRPr="00DD2FC7">
              <w:rPr>
                <w:rFonts w:ascii="標楷體" w:eastAsia="標楷體" w:hAnsi="標楷體" w:hint="eastAsia"/>
                <w:kern w:val="0"/>
                <w:szCs w:val="24"/>
              </w:rPr>
              <w:t>執行情形：□尚未執行□執行中□全部完成</w:t>
            </w:r>
          </w:p>
          <w:p w:rsidR="00DD2FC7" w:rsidRPr="00DD2FC7" w:rsidRDefault="00DD2FC7" w:rsidP="00DD2FC7">
            <w:pPr>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4</w:t>
            </w:r>
            <w:r w:rsidRPr="00DD2FC7">
              <w:rPr>
                <w:rFonts w:ascii="標楷體" w:eastAsia="標楷體" w:hAnsi="標楷體" w:hint="eastAsia"/>
                <w:szCs w:val="24"/>
              </w:rPr>
              <w:t>：</w:t>
            </w:r>
            <w:r w:rsidRPr="00DD2FC7">
              <w:rPr>
                <w:rFonts w:ascii="Times New Roman" w:eastAsia="標楷體" w:hAnsi="Times New Roman" w:hint="eastAsia"/>
                <w:szCs w:val="24"/>
              </w:rPr>
              <w:t>可點選新增</w:t>
            </w:r>
          </w:p>
        </w:tc>
      </w:tr>
    </w:tbl>
    <w:p w:rsidR="00DD2FC7" w:rsidRPr="00DD2FC7" w:rsidRDefault="00DD2FC7" w:rsidP="00DD2FC7">
      <w:pPr>
        <w:spacing w:line="420" w:lineRule="exact"/>
        <w:rPr>
          <w:rFonts w:ascii="Times New Roman" w:eastAsia="標楷體" w:hAnsi="Times New Roman"/>
          <w:sz w:val="28"/>
          <w:szCs w:val="24"/>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5"/>
        <w:gridCol w:w="3753"/>
        <w:gridCol w:w="1066"/>
        <w:gridCol w:w="4111"/>
      </w:tblGrid>
      <w:tr w:rsidR="00DD2FC7" w:rsidRPr="00DD2FC7" w:rsidTr="00F90608">
        <w:trPr>
          <w:cantSplit/>
          <w:jc w:val="center"/>
        </w:trPr>
        <w:tc>
          <w:tcPr>
            <w:tcW w:w="1105" w:type="dxa"/>
            <w:vAlign w:val="center"/>
          </w:tcPr>
          <w:p w:rsidR="00DD2FC7" w:rsidRPr="00DD2FC7" w:rsidRDefault="00DD2FC7" w:rsidP="00DD2FC7">
            <w:pPr>
              <w:spacing w:line="420" w:lineRule="exact"/>
              <w:jc w:val="center"/>
              <w:rPr>
                <w:rFonts w:ascii="Times New Roman" w:eastAsia="標楷體" w:hAnsi="Times New Roman"/>
                <w:b/>
                <w:szCs w:val="24"/>
              </w:rPr>
            </w:pPr>
            <w:r w:rsidRPr="00DD2FC7">
              <w:rPr>
                <w:rFonts w:ascii="Times New Roman" w:eastAsia="標楷體" w:hAnsi="Times New Roman" w:hint="eastAsia"/>
                <w:b/>
                <w:szCs w:val="24"/>
              </w:rPr>
              <w:t>違反法條</w:t>
            </w:r>
          </w:p>
        </w:tc>
        <w:tc>
          <w:tcPr>
            <w:tcW w:w="3753" w:type="dxa"/>
            <w:vAlign w:val="center"/>
          </w:tcPr>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違反兒童及少年福利與權益保障法第</w:t>
            </w:r>
            <w:r w:rsidRPr="00DD2FC7">
              <w:rPr>
                <w:rFonts w:ascii="Times New Roman" w:eastAsia="標楷體" w:hAnsi="Times New Roman"/>
                <w:szCs w:val="24"/>
              </w:rPr>
              <w:t xml:space="preserve">   </w:t>
            </w:r>
            <w:r w:rsidRPr="00DD2FC7">
              <w:rPr>
                <w:rFonts w:ascii="Times New Roman" w:eastAsia="標楷體" w:hAnsi="Times New Roman" w:hint="eastAsia"/>
                <w:szCs w:val="24"/>
              </w:rPr>
              <w:t>條第</w:t>
            </w:r>
            <w:r w:rsidRPr="00DD2FC7">
              <w:rPr>
                <w:rFonts w:ascii="Times New Roman" w:eastAsia="標楷體" w:hAnsi="Times New Roman"/>
                <w:szCs w:val="24"/>
              </w:rPr>
              <w:t xml:space="preserve">   </w:t>
            </w:r>
            <w:r w:rsidRPr="00DD2FC7">
              <w:rPr>
                <w:rFonts w:ascii="Times New Roman" w:eastAsia="標楷體" w:hAnsi="Times New Roman" w:hint="eastAsia"/>
                <w:szCs w:val="24"/>
              </w:rPr>
              <w:t>項第</w:t>
            </w:r>
            <w:r w:rsidRPr="00DD2FC7">
              <w:rPr>
                <w:rFonts w:ascii="Times New Roman" w:eastAsia="標楷體" w:hAnsi="Times New Roman"/>
                <w:szCs w:val="24"/>
              </w:rPr>
              <w:t xml:space="preserve">   </w:t>
            </w:r>
            <w:r w:rsidRPr="00DD2FC7">
              <w:rPr>
                <w:rFonts w:ascii="Times New Roman" w:eastAsia="標楷體" w:hAnsi="Times New Roman" w:hint="eastAsia"/>
                <w:szCs w:val="24"/>
              </w:rPr>
              <w:t>款</w:t>
            </w:r>
          </w:p>
        </w:tc>
        <w:tc>
          <w:tcPr>
            <w:tcW w:w="1066" w:type="dxa"/>
            <w:vAlign w:val="center"/>
          </w:tcPr>
          <w:p w:rsidR="00DD2FC7" w:rsidRPr="00DD2FC7" w:rsidRDefault="00DD2FC7" w:rsidP="00DD2FC7">
            <w:pPr>
              <w:spacing w:line="420" w:lineRule="exact"/>
              <w:jc w:val="center"/>
              <w:rPr>
                <w:rFonts w:ascii="Times New Roman" w:eastAsia="標楷體" w:hAnsi="Times New Roman"/>
                <w:b/>
                <w:szCs w:val="24"/>
              </w:rPr>
            </w:pPr>
            <w:r w:rsidRPr="00DD2FC7">
              <w:rPr>
                <w:rFonts w:ascii="Times New Roman" w:eastAsia="標楷體" w:hAnsi="Times New Roman" w:hint="eastAsia"/>
                <w:b/>
                <w:szCs w:val="24"/>
              </w:rPr>
              <w:t>處遇依據</w:t>
            </w:r>
          </w:p>
        </w:tc>
        <w:tc>
          <w:tcPr>
            <w:tcW w:w="4111" w:type="dxa"/>
            <w:vAlign w:val="center"/>
          </w:tcPr>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依據兒童及少年福利與權益保障法</w:t>
            </w:r>
          </w:p>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第</w:t>
            </w:r>
            <w:r w:rsidRPr="00DD2FC7">
              <w:rPr>
                <w:rFonts w:ascii="Times New Roman" w:eastAsia="標楷體" w:hAnsi="Times New Roman"/>
                <w:szCs w:val="24"/>
              </w:rPr>
              <w:t xml:space="preserve">   </w:t>
            </w:r>
            <w:r w:rsidRPr="00DD2FC7">
              <w:rPr>
                <w:rFonts w:ascii="Times New Roman" w:eastAsia="標楷體" w:hAnsi="Times New Roman" w:hint="eastAsia"/>
                <w:szCs w:val="24"/>
              </w:rPr>
              <w:t>條第</w:t>
            </w:r>
            <w:r w:rsidRPr="00DD2FC7">
              <w:rPr>
                <w:rFonts w:ascii="Times New Roman" w:eastAsia="標楷體" w:hAnsi="Times New Roman"/>
                <w:szCs w:val="24"/>
              </w:rPr>
              <w:t xml:space="preserve">   </w:t>
            </w:r>
            <w:r w:rsidRPr="00DD2FC7">
              <w:rPr>
                <w:rFonts w:ascii="Times New Roman" w:eastAsia="標楷體" w:hAnsi="Times New Roman" w:hint="eastAsia"/>
                <w:szCs w:val="24"/>
              </w:rPr>
              <w:t>項第</w:t>
            </w:r>
            <w:r w:rsidRPr="00DD2FC7">
              <w:rPr>
                <w:rFonts w:ascii="Times New Roman" w:eastAsia="標楷體" w:hAnsi="Times New Roman"/>
                <w:szCs w:val="24"/>
              </w:rPr>
              <w:t xml:space="preserve">    </w:t>
            </w:r>
            <w:r w:rsidRPr="00DD2FC7">
              <w:rPr>
                <w:rFonts w:ascii="Times New Roman" w:eastAsia="標楷體" w:hAnsi="Times New Roman" w:hint="eastAsia"/>
                <w:szCs w:val="24"/>
              </w:rPr>
              <w:t>款</w:t>
            </w:r>
          </w:p>
        </w:tc>
      </w:tr>
      <w:tr w:rsidR="00DD2FC7" w:rsidRPr="00DD2FC7" w:rsidTr="00F90608">
        <w:trPr>
          <w:cantSplit/>
          <w:trHeight w:val="808"/>
          <w:jc w:val="center"/>
        </w:trPr>
        <w:tc>
          <w:tcPr>
            <w:tcW w:w="10035" w:type="dxa"/>
            <w:gridSpan w:val="4"/>
          </w:tcPr>
          <w:p w:rsidR="00DD2FC7" w:rsidRPr="00DD2FC7" w:rsidRDefault="00DD2FC7" w:rsidP="00DD2FC7">
            <w:pPr>
              <w:tabs>
                <w:tab w:val="left" w:pos="4380"/>
              </w:tabs>
              <w:spacing w:line="420" w:lineRule="exact"/>
              <w:rPr>
                <w:rFonts w:ascii="Times New Roman" w:eastAsia="標楷體" w:hAnsi="Times New Roman"/>
                <w:szCs w:val="24"/>
              </w:rPr>
            </w:pPr>
            <w:r w:rsidRPr="00DD2FC7">
              <w:rPr>
                <w:rFonts w:ascii="Times New Roman" w:eastAsia="標楷體" w:hAnsi="Times New Roman" w:hint="eastAsia"/>
                <w:szCs w:val="24"/>
              </w:rPr>
              <w:t>主要問題：（發生需介入事件的人事時地物及目前待解決問題）</w:t>
            </w:r>
          </w:p>
          <w:p w:rsidR="00DD2FC7" w:rsidRPr="00DD2FC7" w:rsidRDefault="00DD2FC7" w:rsidP="00DD2FC7">
            <w:pPr>
              <w:tabs>
                <w:tab w:val="left" w:pos="4380"/>
              </w:tabs>
              <w:spacing w:line="420" w:lineRule="exact"/>
              <w:rPr>
                <w:rFonts w:ascii="Times New Roman" w:eastAsia="標楷體" w:hAnsi="Times New Roman"/>
                <w:szCs w:val="24"/>
              </w:rPr>
            </w:pPr>
          </w:p>
        </w:tc>
      </w:tr>
      <w:tr w:rsidR="00DD2FC7" w:rsidRPr="00DD2FC7" w:rsidTr="00F90608">
        <w:trPr>
          <w:cantSplit/>
          <w:trHeight w:val="3382"/>
          <w:jc w:val="center"/>
        </w:trPr>
        <w:tc>
          <w:tcPr>
            <w:tcW w:w="10035" w:type="dxa"/>
            <w:gridSpan w:val="4"/>
          </w:tcPr>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lastRenderedPageBreak/>
              <w:t>家庭功能評估結果：</w:t>
            </w:r>
            <w:r w:rsidRPr="00DD2FC7">
              <w:rPr>
                <w:rFonts w:ascii="Times New Roman" w:eastAsia="標楷體" w:hAnsi="Times New Roman"/>
                <w:szCs w:val="24"/>
              </w:rPr>
              <w:t>(</w:t>
            </w:r>
            <w:r w:rsidRPr="00DD2FC7">
              <w:rPr>
                <w:rFonts w:ascii="Times New Roman" w:eastAsia="標楷體" w:hAnsi="Times New Roman" w:hint="eastAsia"/>
                <w:szCs w:val="24"/>
              </w:rPr>
              <w:t>匯入家庭功能評估表</w:t>
            </w:r>
            <w:r w:rsidRPr="00DD2FC7">
              <w:rPr>
                <w:rFonts w:ascii="Times New Roman" w:eastAsia="標楷體" w:hAnsi="Times New Roman"/>
                <w:szCs w:val="24"/>
              </w:rPr>
              <w:t>-</w:t>
            </w:r>
            <w:r w:rsidRPr="00DD2FC7">
              <w:rPr>
                <w:rFonts w:ascii="Times New Roman" w:eastAsia="標楷體" w:hAnsi="Times New Roman" w:hint="eastAsia"/>
                <w:szCs w:val="24"/>
              </w:rPr>
              <w:t>評估總結說明</w:t>
            </w:r>
            <w:r w:rsidRPr="00DD2FC7">
              <w:rPr>
                <w:rFonts w:ascii="Times New Roman" w:eastAsia="標楷體" w:hAnsi="Times New Roman"/>
                <w:szCs w:val="24"/>
              </w:rPr>
              <w:t>)</w:t>
            </w:r>
          </w:p>
          <w:tbl>
            <w:tblPr>
              <w:tblW w:w="987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875"/>
            </w:tblGrid>
            <w:tr w:rsidR="00DD2FC7" w:rsidRPr="00DD2FC7" w:rsidTr="00F90608">
              <w:tc>
                <w:tcPr>
                  <w:tcW w:w="9875" w:type="dxa"/>
                  <w:tcBorders>
                    <w:top w:val="double" w:sz="4" w:space="0" w:color="auto"/>
                    <w:left w:val="double" w:sz="4" w:space="0" w:color="auto"/>
                    <w:bottom w:val="single" w:sz="6" w:space="0" w:color="auto"/>
                    <w:right w:val="double" w:sz="4" w:space="0" w:color="auto"/>
                  </w:tcBorders>
                  <w:shd w:val="clear" w:color="auto" w:fill="D9D9D9"/>
                  <w:vAlign w:val="center"/>
                </w:tcPr>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評估總結</w:t>
                  </w:r>
                </w:p>
              </w:tc>
            </w:tr>
            <w:tr w:rsidR="00DD2FC7" w:rsidRPr="00DD2FC7" w:rsidTr="00F90608">
              <w:trPr>
                <w:trHeight w:val="2362"/>
              </w:trPr>
              <w:tc>
                <w:tcPr>
                  <w:tcW w:w="9875" w:type="dxa"/>
                  <w:tcBorders>
                    <w:top w:val="single" w:sz="6" w:space="0" w:color="auto"/>
                    <w:left w:val="double" w:sz="4" w:space="0" w:color="auto"/>
                    <w:bottom w:val="double" w:sz="4" w:space="0" w:color="auto"/>
                    <w:right w:val="double" w:sz="4" w:space="0" w:color="auto"/>
                  </w:tcBorders>
                </w:tcPr>
                <w:p w:rsidR="00DD2FC7" w:rsidRPr="00DD2FC7" w:rsidRDefault="00DD2FC7" w:rsidP="00DD2FC7">
                  <w:pPr>
                    <w:spacing w:line="420" w:lineRule="exact"/>
                    <w:jc w:val="both"/>
                    <w:rPr>
                      <w:rFonts w:ascii="Times New Roman" w:eastAsia="標楷體" w:hAnsi="Times New Roman"/>
                      <w:szCs w:val="24"/>
                    </w:rPr>
                  </w:pPr>
                  <w:r w:rsidRPr="00DD2FC7">
                    <w:rPr>
                      <w:rFonts w:ascii="Times New Roman" w:eastAsia="標楷體" w:hAnsi="Times New Roman" w:hint="eastAsia"/>
                      <w:szCs w:val="24"/>
                    </w:rPr>
                    <w:t>優勢：</w:t>
                  </w:r>
                </w:p>
                <w:p w:rsidR="00DD2FC7" w:rsidRPr="00DD2FC7" w:rsidRDefault="00DD2FC7" w:rsidP="00DD2FC7">
                  <w:pPr>
                    <w:spacing w:line="420" w:lineRule="exact"/>
                    <w:jc w:val="both"/>
                    <w:rPr>
                      <w:rFonts w:ascii="Times New Roman" w:eastAsia="標楷體" w:hAnsi="Times New Roman"/>
                      <w:szCs w:val="24"/>
                    </w:rPr>
                  </w:pPr>
                </w:p>
                <w:p w:rsidR="00DD2FC7" w:rsidRPr="00DD2FC7" w:rsidRDefault="00DD2FC7" w:rsidP="00DD2FC7">
                  <w:pPr>
                    <w:spacing w:line="420" w:lineRule="exact"/>
                    <w:jc w:val="both"/>
                    <w:rPr>
                      <w:rFonts w:ascii="Times New Roman" w:eastAsia="標楷體" w:hAnsi="Times New Roman"/>
                      <w:szCs w:val="24"/>
                    </w:rPr>
                  </w:pPr>
                  <w:r w:rsidRPr="00DD2FC7">
                    <w:rPr>
                      <w:rFonts w:ascii="Times New Roman" w:eastAsia="標楷體" w:hAnsi="Times New Roman" w:hint="eastAsia"/>
                      <w:szCs w:val="24"/>
                    </w:rPr>
                    <w:t>困境分析：</w:t>
                  </w:r>
                </w:p>
              </w:tc>
            </w:tr>
          </w:tbl>
          <w:p w:rsidR="00DD2FC7" w:rsidRPr="00DD2FC7" w:rsidRDefault="00DD2FC7" w:rsidP="00DD2FC7">
            <w:pPr>
              <w:spacing w:line="420" w:lineRule="exact"/>
              <w:rPr>
                <w:rFonts w:ascii="Times New Roman" w:eastAsia="標楷體" w:hAnsi="Times New Roman"/>
                <w:szCs w:val="24"/>
                <w:u w:val="single"/>
              </w:rPr>
            </w:pPr>
          </w:p>
        </w:tc>
      </w:tr>
      <w:tr w:rsidR="00DD2FC7" w:rsidRPr="00DD2FC7" w:rsidTr="00F90608">
        <w:trPr>
          <w:cantSplit/>
          <w:trHeight w:val="706"/>
          <w:jc w:val="center"/>
        </w:trPr>
        <w:tc>
          <w:tcPr>
            <w:tcW w:w="10035" w:type="dxa"/>
            <w:gridSpan w:val="4"/>
          </w:tcPr>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已提供之處遇與服務：</w:t>
            </w:r>
          </w:p>
          <w:p w:rsidR="00DD2FC7" w:rsidRPr="00C46F65" w:rsidRDefault="00DD2FC7" w:rsidP="00DD2FC7">
            <w:pPr>
              <w:spacing w:line="420" w:lineRule="exact"/>
              <w:rPr>
                <w:rFonts w:ascii="Times New Roman" w:eastAsia="標楷體" w:hAnsi="Times New Roman"/>
                <w:szCs w:val="24"/>
              </w:rPr>
            </w:pPr>
            <w:r w:rsidRPr="00C46F65">
              <w:rPr>
                <w:rFonts w:ascii="Times New Roman" w:eastAsia="標楷體" w:hAnsi="Times New Roman" w:hint="eastAsia"/>
                <w:szCs w:val="24"/>
              </w:rPr>
              <w:t>（新增系統自動引入本季服務次數，如安置期間會面服務次數為</w:t>
            </w:r>
            <w:r w:rsidRPr="00C46F65">
              <w:rPr>
                <w:rFonts w:ascii="Times New Roman" w:eastAsia="標楷體" w:hAnsi="Times New Roman"/>
                <w:szCs w:val="24"/>
              </w:rPr>
              <w:t>0</w:t>
            </w:r>
            <w:r w:rsidRPr="00C46F65">
              <w:rPr>
                <w:rFonts w:ascii="Times New Roman" w:eastAsia="標楷體" w:hAnsi="Times New Roman" w:hint="eastAsia"/>
                <w:szCs w:val="24"/>
              </w:rPr>
              <w:t>，請填以下資訊）</w:t>
            </w:r>
          </w:p>
          <w:p w:rsidR="00DD2FC7" w:rsidRPr="00C46F65" w:rsidRDefault="00DD2FC7" w:rsidP="00DD2FC7">
            <w:pPr>
              <w:spacing w:line="420" w:lineRule="exact"/>
              <w:rPr>
                <w:rFonts w:ascii="Times New Roman" w:eastAsia="標楷體" w:hAnsi="Times New Roman"/>
                <w:szCs w:val="24"/>
              </w:rPr>
            </w:pPr>
            <w:r w:rsidRPr="00C46F65">
              <w:rPr>
                <w:rFonts w:ascii="Times New Roman" w:eastAsia="標楷體" w:hAnsi="Times New Roman"/>
                <w:szCs w:val="24"/>
              </w:rPr>
              <w:t>1.</w:t>
            </w:r>
            <w:r w:rsidRPr="00C46F65">
              <w:rPr>
                <w:rFonts w:ascii="Times New Roman" w:eastAsia="標楷體" w:hAnsi="Times New Roman" w:hint="eastAsia"/>
                <w:szCs w:val="24"/>
              </w:rPr>
              <w:t>本季未安排安置期間探視服務之原因：</w:t>
            </w:r>
          </w:p>
          <w:p w:rsidR="00DD2FC7" w:rsidRPr="00C46F65" w:rsidRDefault="00DD2FC7" w:rsidP="00DD2FC7">
            <w:pPr>
              <w:spacing w:line="420" w:lineRule="exact"/>
              <w:ind w:leftChars="54" w:left="130"/>
              <w:rPr>
                <w:rFonts w:ascii="Times New Roman" w:eastAsia="標楷體" w:hAnsi="Times New Roman"/>
                <w:szCs w:val="24"/>
              </w:rPr>
            </w:pPr>
            <w:r w:rsidRPr="00C46F65">
              <w:rPr>
                <w:rFonts w:ascii="Times New Roman" w:eastAsia="標楷體" w:hAnsi="Times New Roman" w:hint="eastAsia"/>
                <w:szCs w:val="24"/>
              </w:rPr>
              <w:t>□家長未申請</w:t>
            </w:r>
            <w:r w:rsidRPr="00C46F65">
              <w:rPr>
                <w:rFonts w:ascii="Times New Roman" w:eastAsia="標楷體" w:hAnsi="Times New Roman"/>
                <w:szCs w:val="24"/>
              </w:rPr>
              <w:t xml:space="preserve">  </w:t>
            </w:r>
            <w:r w:rsidRPr="00C46F65">
              <w:rPr>
                <w:rFonts w:ascii="Times New Roman" w:eastAsia="標楷體" w:hAnsi="Times New Roman" w:hint="eastAsia"/>
                <w:szCs w:val="24"/>
              </w:rPr>
              <w:t>□家長申請不符程序規範</w:t>
            </w:r>
            <w:r w:rsidRPr="00C46F65">
              <w:rPr>
                <w:rFonts w:ascii="Times New Roman" w:eastAsia="標楷體" w:hAnsi="Times New Roman"/>
                <w:szCs w:val="24"/>
              </w:rPr>
              <w:t xml:space="preserve">  </w:t>
            </w:r>
            <w:r w:rsidRPr="00C46F65">
              <w:rPr>
                <w:rFonts w:ascii="Times New Roman" w:eastAsia="標楷體" w:hAnsi="Times New Roman" w:hint="eastAsia"/>
                <w:szCs w:val="24"/>
              </w:rPr>
              <w:t>□兒少身心狀況不適合會面</w:t>
            </w:r>
            <w:r w:rsidRPr="00C46F65">
              <w:rPr>
                <w:rFonts w:ascii="Times New Roman" w:eastAsia="標楷體" w:hAnsi="Times New Roman"/>
                <w:szCs w:val="24"/>
              </w:rPr>
              <w:t xml:space="preserve">   </w:t>
            </w:r>
            <w:r w:rsidRPr="00C46F65">
              <w:rPr>
                <w:rFonts w:ascii="Times New Roman" w:eastAsia="標楷體" w:hAnsi="Times New Roman" w:hint="eastAsia"/>
                <w:szCs w:val="24"/>
              </w:rPr>
              <w:t>□家長身心狀況不適合會面</w:t>
            </w:r>
            <w:r w:rsidRPr="00C46F65">
              <w:rPr>
                <w:rFonts w:ascii="Times New Roman" w:eastAsia="標楷體" w:hAnsi="Times New Roman"/>
                <w:szCs w:val="24"/>
              </w:rPr>
              <w:t xml:space="preserve">  </w:t>
            </w:r>
            <w:r w:rsidRPr="00C46F65">
              <w:rPr>
                <w:rFonts w:ascii="Times New Roman" w:eastAsia="標楷體" w:hAnsi="Times New Roman" w:hint="eastAsia"/>
                <w:szCs w:val="24"/>
              </w:rPr>
              <w:t>□家長不配合主責社工處遇</w:t>
            </w:r>
            <w:r w:rsidRPr="00C46F65">
              <w:rPr>
                <w:rFonts w:ascii="Times New Roman" w:eastAsia="標楷體" w:hAnsi="Times New Roman"/>
                <w:szCs w:val="24"/>
              </w:rPr>
              <w:t xml:space="preserve">  </w:t>
            </w:r>
            <w:r w:rsidRPr="00C46F65">
              <w:rPr>
                <w:rFonts w:ascii="Times New Roman" w:eastAsia="標楷體" w:hAnsi="Times New Roman" w:hint="eastAsia"/>
                <w:szCs w:val="24"/>
              </w:rPr>
              <w:t>□其他：</w:t>
            </w:r>
          </w:p>
          <w:p w:rsidR="00DD2FC7" w:rsidRPr="00C46F65" w:rsidRDefault="00DD2FC7" w:rsidP="00DD2FC7">
            <w:pPr>
              <w:spacing w:line="420" w:lineRule="exact"/>
              <w:rPr>
                <w:rFonts w:ascii="Times New Roman" w:eastAsia="標楷體" w:hAnsi="Times New Roman"/>
                <w:szCs w:val="24"/>
              </w:rPr>
            </w:pPr>
            <w:r w:rsidRPr="00C46F65">
              <w:rPr>
                <w:rFonts w:ascii="Times New Roman" w:eastAsia="標楷體" w:hAnsi="Times New Roman"/>
                <w:szCs w:val="24"/>
              </w:rPr>
              <w:t>2.</w:t>
            </w:r>
            <w:r w:rsidRPr="00C46F65">
              <w:rPr>
                <w:rFonts w:ascii="Times New Roman" w:eastAsia="標楷體" w:hAnsi="Times New Roman" w:hint="eastAsia"/>
                <w:szCs w:val="24"/>
              </w:rPr>
              <w:t>後續促進親子關係之作為：</w:t>
            </w:r>
          </w:p>
          <w:p w:rsidR="00DD2FC7" w:rsidRPr="00DD2FC7" w:rsidRDefault="00DD2FC7" w:rsidP="00DD2FC7">
            <w:pPr>
              <w:spacing w:line="420" w:lineRule="exact"/>
              <w:ind w:leftChars="54" w:left="130"/>
              <w:rPr>
                <w:rFonts w:ascii="Times New Roman" w:eastAsia="標楷體" w:hAnsi="Times New Roman"/>
                <w:color w:val="FF0000"/>
                <w:szCs w:val="24"/>
                <w:u w:val="single"/>
              </w:rPr>
            </w:pPr>
            <w:r w:rsidRPr="00C46F65">
              <w:rPr>
                <w:rFonts w:ascii="Times New Roman" w:eastAsia="標楷體" w:hAnsi="Times New Roman" w:hint="eastAsia"/>
                <w:szCs w:val="24"/>
              </w:rPr>
              <w:t>□請審理安置法官要求家長配合親子會面</w:t>
            </w:r>
            <w:r w:rsidRPr="00C46F65">
              <w:rPr>
                <w:rFonts w:ascii="Times New Roman" w:eastAsia="標楷體" w:hAnsi="Times New Roman"/>
                <w:szCs w:val="24"/>
              </w:rPr>
              <w:t xml:space="preserve">  </w:t>
            </w:r>
            <w:r w:rsidRPr="00C46F65">
              <w:rPr>
                <w:rFonts w:ascii="Times New Roman" w:eastAsia="標楷體" w:hAnsi="Times New Roman" w:hint="eastAsia"/>
                <w:szCs w:val="24"/>
              </w:rPr>
              <w:t>□鼓勵家長使用書信、電話、視訊等方式與孩子對話</w:t>
            </w:r>
            <w:r w:rsidRPr="00C46F65">
              <w:rPr>
                <w:rFonts w:ascii="Times New Roman" w:eastAsia="標楷體" w:hAnsi="Times New Roman"/>
                <w:szCs w:val="24"/>
              </w:rPr>
              <w:t xml:space="preserve">   </w:t>
            </w:r>
            <w:r w:rsidRPr="00C46F65">
              <w:rPr>
                <w:rFonts w:ascii="Times New Roman" w:eastAsia="標楷體" w:hAnsi="Times New Roman" w:hint="eastAsia"/>
                <w:szCs w:val="24"/>
              </w:rPr>
              <w:t>□聯繫並安排其他親屬進行會面</w:t>
            </w:r>
            <w:r w:rsidRPr="00C46F65">
              <w:rPr>
                <w:rFonts w:ascii="Times New Roman" w:eastAsia="標楷體" w:hAnsi="Times New Roman"/>
                <w:szCs w:val="24"/>
              </w:rPr>
              <w:t xml:space="preserve">   </w:t>
            </w:r>
            <w:r w:rsidRPr="00C46F65">
              <w:rPr>
                <w:rFonts w:ascii="Times New Roman" w:eastAsia="標楷體" w:hAnsi="Times New Roman" w:hint="eastAsia"/>
                <w:szCs w:val="24"/>
              </w:rPr>
              <w:t>□其他：</w:t>
            </w:r>
            <w:r w:rsidRPr="00C46F65">
              <w:rPr>
                <w:rFonts w:ascii="Times New Roman" w:eastAsia="標楷體" w:hAnsi="Times New Roman"/>
                <w:szCs w:val="24"/>
              </w:rPr>
              <w:t>__</w:t>
            </w:r>
          </w:p>
        </w:tc>
      </w:tr>
      <w:tr w:rsidR="00DD2FC7" w:rsidRPr="00DD2FC7" w:rsidTr="00F90608">
        <w:trPr>
          <w:cantSplit/>
          <w:trHeight w:val="5944"/>
          <w:jc w:val="center"/>
        </w:trPr>
        <w:tc>
          <w:tcPr>
            <w:tcW w:w="10035" w:type="dxa"/>
            <w:gridSpan w:val="4"/>
          </w:tcPr>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處遇目標與作法：</w:t>
            </w:r>
          </w:p>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目標－有關理想情境或問題解決後情境的描述。分成整體目標與操作目標。</w:t>
            </w:r>
          </w:p>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作法－有關達成目標的具體行動的描述。</w:t>
            </w:r>
          </w:p>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整體目標建議參考以下三個因素撰寫：動詞（提升、強化、減緩</w:t>
            </w:r>
            <w:r w:rsidRPr="00DD2FC7">
              <w:rPr>
                <w:rFonts w:ascii="Times New Roman" w:eastAsia="標楷體" w:hAnsi="Times New Roman"/>
                <w:szCs w:val="24"/>
              </w:rPr>
              <w:t>---</w:t>
            </w:r>
            <w:r w:rsidRPr="00DD2FC7">
              <w:rPr>
                <w:rFonts w:ascii="Times New Roman" w:eastAsia="標楷體" w:hAnsi="Times New Roman" w:hint="eastAsia"/>
                <w:szCs w:val="24"/>
              </w:rPr>
              <w:t>）</w:t>
            </w:r>
            <w:r w:rsidRPr="00DD2FC7">
              <w:rPr>
                <w:rFonts w:ascii="Times New Roman" w:eastAsia="標楷體" w:hAnsi="Times New Roman"/>
                <w:szCs w:val="24"/>
              </w:rPr>
              <w:t>+</w:t>
            </w:r>
            <w:r w:rsidRPr="00DD2FC7">
              <w:rPr>
                <w:rFonts w:ascii="Times New Roman" w:eastAsia="標楷體" w:hAnsi="Times New Roman" w:hint="eastAsia"/>
                <w:szCs w:val="24"/>
              </w:rPr>
              <w:t>誰的（父母、案主、親子</w:t>
            </w:r>
            <w:r w:rsidRPr="00DD2FC7">
              <w:rPr>
                <w:rFonts w:ascii="Times New Roman" w:eastAsia="標楷體" w:hAnsi="Times New Roman"/>
                <w:szCs w:val="24"/>
              </w:rPr>
              <w:t>---</w:t>
            </w:r>
            <w:r w:rsidRPr="00DD2FC7">
              <w:rPr>
                <w:rFonts w:ascii="Times New Roman" w:eastAsia="標楷體" w:hAnsi="Times New Roman" w:hint="eastAsia"/>
                <w:szCs w:val="24"/>
              </w:rPr>
              <w:t>）</w:t>
            </w:r>
            <w:r w:rsidRPr="00DD2FC7">
              <w:rPr>
                <w:rFonts w:ascii="Times New Roman" w:eastAsia="標楷體" w:hAnsi="Times New Roman"/>
                <w:szCs w:val="24"/>
              </w:rPr>
              <w:t>+</w:t>
            </w:r>
            <w:r w:rsidRPr="00DD2FC7">
              <w:rPr>
                <w:rFonts w:ascii="Times New Roman" w:eastAsia="標楷體" w:hAnsi="Times New Roman" w:hint="eastAsia"/>
                <w:szCs w:val="24"/>
              </w:rPr>
              <w:t>狀態（行為、意願、處境、能力</w:t>
            </w:r>
            <w:r w:rsidRPr="00DD2FC7">
              <w:rPr>
                <w:rFonts w:ascii="Times New Roman" w:eastAsia="標楷體" w:hAnsi="Times New Roman"/>
                <w:szCs w:val="24"/>
              </w:rPr>
              <w:t>---</w:t>
            </w:r>
            <w:r w:rsidRPr="00DD2FC7">
              <w:rPr>
                <w:rFonts w:ascii="Times New Roman" w:eastAsia="標楷體" w:hAnsi="Times New Roman" w:hint="eastAsia"/>
                <w:szCs w:val="24"/>
              </w:rPr>
              <w:t>）</w:t>
            </w:r>
          </w:p>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操作目標與作法應盡量具體</w:t>
            </w:r>
            <w:r w:rsidRPr="00DD2FC7">
              <w:rPr>
                <w:rFonts w:ascii="Times New Roman" w:eastAsia="標楷體" w:hAnsi="Times New Roman"/>
                <w:szCs w:val="24"/>
              </w:rPr>
              <w:t>(Specific)</w:t>
            </w:r>
            <w:r w:rsidRPr="00DD2FC7">
              <w:rPr>
                <w:rFonts w:ascii="Times New Roman" w:eastAsia="標楷體" w:hAnsi="Times New Roman" w:hint="eastAsia"/>
                <w:szCs w:val="24"/>
              </w:rPr>
              <w:t>及可測量</w:t>
            </w:r>
            <w:r w:rsidRPr="00DD2FC7">
              <w:rPr>
                <w:rFonts w:ascii="Times New Roman" w:eastAsia="標楷體" w:hAnsi="Times New Roman"/>
                <w:szCs w:val="24"/>
              </w:rPr>
              <w:t>(Measurable)</w:t>
            </w:r>
            <w:r w:rsidRPr="00DD2FC7">
              <w:rPr>
                <w:rFonts w:ascii="Times New Roman" w:eastAsia="標楷體" w:hAnsi="Times New Roman" w:hint="eastAsia"/>
                <w:szCs w:val="24"/>
              </w:rPr>
              <w:t>，並具備可達成性</w:t>
            </w:r>
            <w:r w:rsidRPr="00DD2FC7">
              <w:rPr>
                <w:rFonts w:ascii="Times New Roman" w:eastAsia="標楷體" w:hAnsi="Times New Roman"/>
                <w:szCs w:val="24"/>
              </w:rPr>
              <w:t>(Achievable)</w:t>
            </w:r>
            <w:r w:rsidRPr="00DD2FC7">
              <w:rPr>
                <w:rFonts w:ascii="Times New Roman" w:eastAsia="標楷體" w:hAnsi="Times New Roman" w:hint="eastAsia"/>
                <w:szCs w:val="24"/>
              </w:rPr>
              <w:t>，以結果為導向及具相關性</w:t>
            </w:r>
            <w:r w:rsidRPr="00DD2FC7">
              <w:rPr>
                <w:rFonts w:ascii="Times New Roman" w:eastAsia="標楷體" w:hAnsi="Times New Roman"/>
                <w:szCs w:val="24"/>
              </w:rPr>
              <w:t>(Result-focused and relevant)</w:t>
            </w:r>
            <w:r w:rsidRPr="00DD2FC7">
              <w:rPr>
                <w:rFonts w:ascii="Times New Roman" w:eastAsia="標楷體" w:hAnsi="Times New Roman" w:hint="eastAsia"/>
                <w:szCs w:val="24"/>
              </w:rPr>
              <w:t>，並有時間期程</w:t>
            </w:r>
            <w:r w:rsidRPr="00DD2FC7">
              <w:rPr>
                <w:rFonts w:ascii="Times New Roman" w:eastAsia="標楷體" w:hAnsi="Times New Roman"/>
                <w:szCs w:val="24"/>
              </w:rPr>
              <w:t>(Time-limited)</w:t>
            </w:r>
            <w:r w:rsidRPr="00DD2FC7">
              <w:rPr>
                <w:rFonts w:ascii="Times New Roman" w:eastAsia="標楷體" w:hAnsi="Times New Roman" w:hint="eastAsia"/>
                <w:szCs w:val="24"/>
              </w:rPr>
              <w:t>。</w:t>
            </w:r>
          </w:p>
          <w:tbl>
            <w:tblPr>
              <w:tblW w:w="987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362"/>
              <w:gridCol w:w="5670"/>
              <w:gridCol w:w="1843"/>
            </w:tblGrid>
            <w:tr w:rsidR="00DD2FC7" w:rsidRPr="00DD2FC7" w:rsidTr="00F90608">
              <w:trPr>
                <w:trHeight w:val="287"/>
              </w:trPr>
              <w:tc>
                <w:tcPr>
                  <w:tcW w:w="2362" w:type="dxa"/>
                  <w:tcBorders>
                    <w:top w:val="double" w:sz="4" w:space="0" w:color="auto"/>
                    <w:left w:val="double" w:sz="4" w:space="0" w:color="auto"/>
                    <w:bottom w:val="single" w:sz="6" w:space="0" w:color="auto"/>
                    <w:right w:val="single" w:sz="4" w:space="0" w:color="auto"/>
                  </w:tcBorders>
                  <w:shd w:val="clear" w:color="auto" w:fill="D9D9D9"/>
                  <w:vAlign w:val="center"/>
                </w:tcPr>
                <w:p w:rsidR="00DD2FC7" w:rsidRPr="00DD2FC7" w:rsidRDefault="00DD2FC7" w:rsidP="00DD2FC7">
                  <w:pPr>
                    <w:spacing w:line="420" w:lineRule="exact"/>
                    <w:jc w:val="center"/>
                    <w:rPr>
                      <w:rFonts w:ascii="Times New Roman" w:eastAsia="標楷體" w:hAnsi="Times New Roman"/>
                      <w:color w:val="FF0000"/>
                      <w:szCs w:val="24"/>
                    </w:rPr>
                  </w:pPr>
                  <w:r w:rsidRPr="00DD2FC7">
                    <w:rPr>
                      <w:rFonts w:ascii="Times New Roman" w:eastAsia="標楷體" w:hAnsi="Times New Roman" w:hint="eastAsia"/>
                      <w:szCs w:val="24"/>
                    </w:rPr>
                    <w:t>整體目標</w:t>
                  </w:r>
                </w:p>
              </w:tc>
              <w:tc>
                <w:tcPr>
                  <w:tcW w:w="7513" w:type="dxa"/>
                  <w:gridSpan w:val="2"/>
                  <w:tcBorders>
                    <w:top w:val="double" w:sz="4" w:space="0" w:color="auto"/>
                    <w:left w:val="single" w:sz="4" w:space="0" w:color="auto"/>
                    <w:bottom w:val="single" w:sz="6" w:space="0" w:color="auto"/>
                    <w:right w:val="double" w:sz="4" w:space="0" w:color="auto"/>
                  </w:tcBorders>
                  <w:shd w:val="clear" w:color="auto" w:fill="D9D9D9"/>
                  <w:vAlign w:val="center"/>
                </w:tcPr>
                <w:p w:rsidR="00DD2FC7" w:rsidRPr="00DD2FC7" w:rsidRDefault="00DD2FC7" w:rsidP="00DD2FC7">
                  <w:pPr>
                    <w:spacing w:line="420" w:lineRule="exact"/>
                    <w:rPr>
                      <w:rFonts w:ascii="Times New Roman" w:eastAsia="標楷體" w:hAnsi="Times New Roman"/>
                      <w:color w:val="FF0000"/>
                      <w:szCs w:val="24"/>
                    </w:rPr>
                  </w:pPr>
                </w:p>
              </w:tc>
            </w:tr>
            <w:tr w:rsidR="00DD2FC7" w:rsidRPr="00DD2FC7" w:rsidTr="00F90608">
              <w:trPr>
                <w:trHeight w:val="321"/>
              </w:trPr>
              <w:tc>
                <w:tcPr>
                  <w:tcW w:w="2362" w:type="dxa"/>
                  <w:tcBorders>
                    <w:top w:val="single" w:sz="6" w:space="0" w:color="auto"/>
                    <w:left w:val="double" w:sz="4" w:space="0" w:color="auto"/>
                    <w:bottom w:val="single" w:sz="6" w:space="0" w:color="auto"/>
                    <w:right w:val="single" w:sz="4" w:space="0" w:color="auto"/>
                  </w:tcBorders>
                  <w:shd w:val="clear" w:color="auto" w:fill="D9D9D9"/>
                  <w:vAlign w:val="center"/>
                </w:tcPr>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操作目標</w:t>
                  </w:r>
                </w:p>
              </w:tc>
              <w:tc>
                <w:tcPr>
                  <w:tcW w:w="5670" w:type="dxa"/>
                  <w:tcBorders>
                    <w:top w:val="single" w:sz="6" w:space="0" w:color="auto"/>
                    <w:left w:val="single" w:sz="4" w:space="0" w:color="auto"/>
                    <w:bottom w:val="single" w:sz="6" w:space="0" w:color="auto"/>
                    <w:right w:val="single" w:sz="6" w:space="0" w:color="auto"/>
                  </w:tcBorders>
                  <w:shd w:val="clear" w:color="auto" w:fill="D9D9D9"/>
                  <w:vAlign w:val="center"/>
                </w:tcPr>
                <w:p w:rsidR="00DD2FC7" w:rsidRPr="00DD2FC7" w:rsidRDefault="00DD2FC7" w:rsidP="00DD2FC7">
                  <w:pPr>
                    <w:spacing w:line="420" w:lineRule="exact"/>
                    <w:jc w:val="center"/>
                    <w:rPr>
                      <w:rFonts w:ascii="Times New Roman" w:eastAsia="標楷體" w:hAnsi="Times New Roman"/>
                      <w:szCs w:val="24"/>
                    </w:rPr>
                  </w:pPr>
                  <w:r w:rsidRPr="00DD2FC7">
                    <w:rPr>
                      <w:rFonts w:ascii="Times New Roman" w:eastAsia="標楷體" w:hAnsi="Times New Roman" w:hint="eastAsia"/>
                      <w:szCs w:val="24"/>
                    </w:rPr>
                    <w:t>作法</w:t>
                  </w:r>
                </w:p>
              </w:tc>
              <w:tc>
                <w:tcPr>
                  <w:tcW w:w="1843" w:type="dxa"/>
                  <w:tcBorders>
                    <w:top w:val="single" w:sz="6" w:space="0" w:color="auto"/>
                    <w:left w:val="single" w:sz="4" w:space="0" w:color="auto"/>
                    <w:bottom w:val="single" w:sz="6" w:space="0" w:color="auto"/>
                    <w:right w:val="double" w:sz="4" w:space="0" w:color="auto"/>
                  </w:tcBorders>
                  <w:shd w:val="clear" w:color="auto" w:fill="D9D9D9"/>
                </w:tcPr>
                <w:p w:rsidR="00DD2FC7" w:rsidRPr="00DD2FC7" w:rsidRDefault="00DD2FC7" w:rsidP="00DD2FC7">
                  <w:pPr>
                    <w:spacing w:line="420" w:lineRule="exact"/>
                    <w:rPr>
                      <w:rFonts w:ascii="Times New Roman" w:eastAsia="標楷體" w:hAnsi="Times New Roman"/>
                      <w:szCs w:val="24"/>
                    </w:rPr>
                  </w:pPr>
                  <w:r w:rsidRPr="00DD2FC7">
                    <w:rPr>
                      <w:rFonts w:ascii="Times New Roman" w:eastAsia="標楷體" w:hAnsi="Times New Roman" w:hint="eastAsia"/>
                      <w:szCs w:val="24"/>
                    </w:rPr>
                    <w:t>預訂完成日期</w:t>
                  </w:r>
                </w:p>
              </w:tc>
            </w:tr>
            <w:tr w:rsidR="00DD2FC7" w:rsidRPr="00DD2FC7" w:rsidTr="00F90608">
              <w:trPr>
                <w:trHeight w:val="541"/>
              </w:trPr>
              <w:tc>
                <w:tcPr>
                  <w:tcW w:w="2362" w:type="dxa"/>
                  <w:vMerge w:val="restart"/>
                  <w:tcBorders>
                    <w:top w:val="single" w:sz="6" w:space="0" w:color="auto"/>
                    <w:left w:val="double" w:sz="4" w:space="0" w:color="auto"/>
                    <w:bottom w:val="single" w:sz="6" w:space="0" w:color="auto"/>
                    <w:right w:val="single" w:sz="4" w:space="0" w:color="auto"/>
                  </w:tcBorders>
                </w:tcPr>
                <w:p w:rsidR="00DD2FC7" w:rsidRPr="00DD2FC7" w:rsidRDefault="00DD2FC7" w:rsidP="00DD2FC7">
                  <w:pPr>
                    <w:spacing w:line="420" w:lineRule="exact"/>
                    <w:jc w:val="both"/>
                    <w:rPr>
                      <w:rFonts w:ascii="Times New Roman" w:eastAsia="標楷體" w:hAnsi="Times New Roman"/>
                      <w:szCs w:val="24"/>
                    </w:rPr>
                  </w:pPr>
                </w:p>
              </w:tc>
              <w:tc>
                <w:tcPr>
                  <w:tcW w:w="5670"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42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420" w:lineRule="exact"/>
                    <w:rPr>
                      <w:rFonts w:ascii="Times New Roman" w:eastAsia="標楷體" w:hAnsi="Times New Roman"/>
                      <w:szCs w:val="24"/>
                    </w:rPr>
                  </w:pPr>
                </w:p>
              </w:tc>
            </w:tr>
            <w:tr w:rsidR="00DD2FC7" w:rsidRPr="00DD2FC7" w:rsidTr="00F90608">
              <w:trPr>
                <w:trHeight w:val="421"/>
              </w:trPr>
              <w:tc>
                <w:tcPr>
                  <w:tcW w:w="2362" w:type="dxa"/>
                  <w:vMerge/>
                  <w:tcBorders>
                    <w:top w:val="single" w:sz="6" w:space="0" w:color="auto"/>
                    <w:left w:val="double" w:sz="4" w:space="0" w:color="auto"/>
                    <w:bottom w:val="single" w:sz="6" w:space="0" w:color="auto"/>
                    <w:right w:val="single" w:sz="4" w:space="0" w:color="auto"/>
                  </w:tcBorders>
                </w:tcPr>
                <w:p w:rsidR="00DD2FC7" w:rsidRPr="00DD2FC7" w:rsidRDefault="00DD2FC7" w:rsidP="00DD2FC7">
                  <w:pPr>
                    <w:spacing w:line="420" w:lineRule="exact"/>
                    <w:jc w:val="both"/>
                    <w:rPr>
                      <w:rFonts w:ascii="Times New Roman" w:eastAsia="標楷體" w:hAnsi="Times New Roman"/>
                      <w:szCs w:val="24"/>
                    </w:rPr>
                  </w:pPr>
                </w:p>
              </w:tc>
              <w:tc>
                <w:tcPr>
                  <w:tcW w:w="5670"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42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420" w:lineRule="exact"/>
                    <w:rPr>
                      <w:rFonts w:ascii="Times New Roman" w:eastAsia="標楷體" w:hAnsi="Times New Roman"/>
                      <w:szCs w:val="24"/>
                    </w:rPr>
                  </w:pPr>
                </w:p>
              </w:tc>
            </w:tr>
            <w:tr w:rsidR="00DD2FC7" w:rsidRPr="00DD2FC7" w:rsidTr="00F90608">
              <w:trPr>
                <w:trHeight w:val="399"/>
              </w:trPr>
              <w:tc>
                <w:tcPr>
                  <w:tcW w:w="2362" w:type="dxa"/>
                  <w:vMerge w:val="restart"/>
                  <w:tcBorders>
                    <w:top w:val="single" w:sz="6" w:space="0" w:color="auto"/>
                    <w:left w:val="double" w:sz="4" w:space="0" w:color="auto"/>
                    <w:bottom w:val="single" w:sz="6" w:space="0" w:color="auto"/>
                    <w:right w:val="single" w:sz="4" w:space="0" w:color="auto"/>
                  </w:tcBorders>
                </w:tcPr>
                <w:p w:rsidR="00DD2FC7" w:rsidRPr="00DD2FC7" w:rsidRDefault="00DD2FC7" w:rsidP="00DD2FC7">
                  <w:pPr>
                    <w:spacing w:line="420" w:lineRule="exact"/>
                    <w:jc w:val="both"/>
                    <w:rPr>
                      <w:rFonts w:ascii="Times New Roman" w:eastAsia="標楷體" w:hAnsi="Times New Roman"/>
                      <w:szCs w:val="24"/>
                    </w:rPr>
                  </w:pPr>
                </w:p>
              </w:tc>
              <w:tc>
                <w:tcPr>
                  <w:tcW w:w="5670"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42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420" w:lineRule="exact"/>
                    <w:rPr>
                      <w:rFonts w:ascii="Times New Roman" w:eastAsia="標楷體" w:hAnsi="Times New Roman"/>
                      <w:szCs w:val="24"/>
                    </w:rPr>
                  </w:pPr>
                </w:p>
              </w:tc>
            </w:tr>
            <w:tr w:rsidR="00DD2FC7" w:rsidRPr="00DD2FC7" w:rsidTr="00F90608">
              <w:trPr>
                <w:trHeight w:val="401"/>
              </w:trPr>
              <w:tc>
                <w:tcPr>
                  <w:tcW w:w="2362" w:type="dxa"/>
                  <w:vMerge/>
                  <w:tcBorders>
                    <w:top w:val="single" w:sz="6" w:space="0" w:color="auto"/>
                    <w:left w:val="double" w:sz="4" w:space="0" w:color="auto"/>
                    <w:bottom w:val="single" w:sz="4" w:space="0" w:color="auto"/>
                    <w:right w:val="single" w:sz="4" w:space="0" w:color="auto"/>
                  </w:tcBorders>
                  <w:vAlign w:val="center"/>
                </w:tcPr>
                <w:p w:rsidR="00DD2FC7" w:rsidRPr="00DD2FC7" w:rsidRDefault="00DD2FC7" w:rsidP="00DD2FC7">
                  <w:pPr>
                    <w:spacing w:line="420" w:lineRule="exact"/>
                    <w:jc w:val="center"/>
                    <w:rPr>
                      <w:rFonts w:ascii="Times New Roman" w:eastAsia="標楷體" w:hAnsi="Times New Roman"/>
                      <w:szCs w:val="24"/>
                    </w:rPr>
                  </w:pPr>
                </w:p>
              </w:tc>
              <w:tc>
                <w:tcPr>
                  <w:tcW w:w="5670" w:type="dxa"/>
                  <w:tcBorders>
                    <w:top w:val="single" w:sz="6" w:space="0" w:color="auto"/>
                    <w:left w:val="single" w:sz="4" w:space="0" w:color="auto"/>
                    <w:bottom w:val="single" w:sz="4" w:space="0" w:color="auto"/>
                    <w:right w:val="single" w:sz="6" w:space="0" w:color="auto"/>
                  </w:tcBorders>
                </w:tcPr>
                <w:p w:rsidR="00DD2FC7" w:rsidRPr="00DD2FC7" w:rsidRDefault="00DD2FC7" w:rsidP="00DD2FC7">
                  <w:pPr>
                    <w:spacing w:line="420" w:lineRule="exact"/>
                    <w:rPr>
                      <w:rFonts w:ascii="Times New Roman" w:eastAsia="標楷體" w:hAnsi="Times New Roman"/>
                      <w:szCs w:val="24"/>
                    </w:rPr>
                  </w:pPr>
                </w:p>
              </w:tc>
              <w:tc>
                <w:tcPr>
                  <w:tcW w:w="1843" w:type="dxa"/>
                  <w:tcBorders>
                    <w:top w:val="single" w:sz="6" w:space="0" w:color="auto"/>
                    <w:left w:val="single" w:sz="4" w:space="0" w:color="auto"/>
                    <w:bottom w:val="single" w:sz="4" w:space="0" w:color="auto"/>
                    <w:right w:val="double" w:sz="4" w:space="0" w:color="auto"/>
                  </w:tcBorders>
                </w:tcPr>
                <w:p w:rsidR="00DD2FC7" w:rsidRPr="00DD2FC7" w:rsidRDefault="00DD2FC7" w:rsidP="00DD2FC7">
                  <w:pPr>
                    <w:spacing w:line="420" w:lineRule="exact"/>
                    <w:rPr>
                      <w:rFonts w:ascii="Times New Roman" w:eastAsia="標楷體" w:hAnsi="Times New Roman"/>
                      <w:szCs w:val="24"/>
                    </w:rPr>
                  </w:pPr>
                </w:p>
              </w:tc>
            </w:tr>
          </w:tbl>
          <w:p w:rsidR="00DD2FC7" w:rsidRPr="00DD2FC7" w:rsidRDefault="00DD2FC7" w:rsidP="00DD2FC7">
            <w:pPr>
              <w:spacing w:line="420" w:lineRule="exact"/>
              <w:rPr>
                <w:rFonts w:ascii="Times New Roman" w:eastAsia="標楷體" w:hAnsi="Times New Roman"/>
                <w:szCs w:val="24"/>
              </w:rPr>
            </w:pPr>
          </w:p>
        </w:tc>
      </w:tr>
    </w:tbl>
    <w:p w:rsidR="00DD2FC7" w:rsidRDefault="00DD2FC7" w:rsidP="00DD2FC7">
      <w:pPr>
        <w:spacing w:line="420" w:lineRule="exact"/>
        <w:ind w:leftChars="-400" w:left="-960" w:rightChars="-400" w:right="-960" w:firstLineChars="200" w:firstLine="480"/>
        <w:rPr>
          <w:rFonts w:eastAsia="標楷體"/>
        </w:rPr>
      </w:pPr>
    </w:p>
    <w:p w:rsidR="00DE2D93" w:rsidRPr="000811C1" w:rsidRDefault="00DD2FC7" w:rsidP="00DD2FC7">
      <w:pPr>
        <w:spacing w:line="420" w:lineRule="exact"/>
        <w:ind w:leftChars="-400" w:left="-960" w:rightChars="-400" w:right="-960"/>
        <w:rPr>
          <w:rFonts w:ascii="Times New Roman" w:eastAsia="標楷體" w:hAnsi="Times New Roman"/>
          <w:b/>
          <w:sz w:val="32"/>
          <w:szCs w:val="20"/>
        </w:rPr>
      </w:pPr>
      <w:r w:rsidRPr="00DD2FC7">
        <w:rPr>
          <w:rFonts w:eastAsia="標楷體"/>
        </w:rPr>
        <w:br w:type="page"/>
      </w:r>
      <w:r w:rsidR="00DE2D93" w:rsidRPr="000811C1">
        <w:rPr>
          <w:rFonts w:ascii="Times New Roman" w:eastAsia="標楷體" w:hAnsi="Times New Roman" w:hint="eastAsia"/>
          <w:b/>
          <w:sz w:val="32"/>
          <w:szCs w:val="20"/>
        </w:rPr>
        <w:lastRenderedPageBreak/>
        <w:t>附件</w:t>
      </w:r>
      <w:r w:rsidR="00DE2D93" w:rsidRPr="000811C1">
        <w:rPr>
          <w:rFonts w:ascii="Times New Roman" w:eastAsia="標楷體" w:hAnsi="Times New Roman"/>
          <w:b/>
          <w:sz w:val="32"/>
          <w:szCs w:val="20"/>
        </w:rPr>
        <w:t>11</w:t>
      </w:r>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9"/>
        <w:gridCol w:w="7775"/>
      </w:tblGrid>
      <w:tr w:rsidR="00DD2FC7" w:rsidRPr="00DD2FC7" w:rsidTr="00F90608">
        <w:trPr>
          <w:cantSplit/>
          <w:trHeight w:val="360"/>
          <w:jc w:val="center"/>
        </w:trPr>
        <w:tc>
          <w:tcPr>
            <w:tcW w:w="1559" w:type="dxa"/>
          </w:tcPr>
          <w:p w:rsidR="00DD2FC7" w:rsidRPr="00DD2FC7" w:rsidRDefault="00DD2FC7" w:rsidP="00DD2FC7">
            <w:pPr>
              <w:snapToGrid w:val="0"/>
              <w:spacing w:line="360" w:lineRule="exact"/>
              <w:jc w:val="center"/>
              <w:rPr>
                <w:rFonts w:ascii="Times New Roman" w:eastAsia="標楷體" w:hAnsi="Times New Roman"/>
                <w:szCs w:val="24"/>
              </w:rPr>
            </w:pPr>
            <w:r w:rsidRPr="00DD2FC7">
              <w:rPr>
                <w:rFonts w:ascii="Times New Roman" w:eastAsia="標楷體" w:hAnsi="Times New Roman" w:hint="eastAsia"/>
                <w:szCs w:val="24"/>
              </w:rPr>
              <w:t>案　　號</w:t>
            </w:r>
          </w:p>
        </w:tc>
        <w:tc>
          <w:tcPr>
            <w:tcW w:w="7775" w:type="dxa"/>
          </w:tcPr>
          <w:p w:rsidR="00DD2FC7" w:rsidRPr="00DD2FC7" w:rsidRDefault="00DD2FC7" w:rsidP="00DD2FC7">
            <w:pPr>
              <w:snapToGrid w:val="0"/>
              <w:spacing w:line="360" w:lineRule="exact"/>
              <w:jc w:val="both"/>
              <w:rPr>
                <w:rFonts w:ascii="Times New Roman" w:eastAsia="標楷體" w:hAnsi="Times New Roman"/>
                <w:szCs w:val="24"/>
              </w:rPr>
            </w:pPr>
          </w:p>
        </w:tc>
      </w:tr>
      <w:tr w:rsidR="00DD2FC7" w:rsidRPr="00DD2FC7" w:rsidTr="00F90608">
        <w:trPr>
          <w:cantSplit/>
          <w:trHeight w:val="345"/>
          <w:jc w:val="center"/>
        </w:trPr>
        <w:tc>
          <w:tcPr>
            <w:tcW w:w="1559" w:type="dxa"/>
          </w:tcPr>
          <w:p w:rsidR="00DD2FC7" w:rsidRPr="00DD2FC7" w:rsidRDefault="00DD2FC7" w:rsidP="00DD2FC7">
            <w:pPr>
              <w:snapToGrid w:val="0"/>
              <w:spacing w:line="360" w:lineRule="exact"/>
              <w:jc w:val="center"/>
              <w:rPr>
                <w:rFonts w:ascii="Times New Roman" w:eastAsia="標楷體" w:hAnsi="Times New Roman"/>
                <w:szCs w:val="24"/>
              </w:rPr>
            </w:pPr>
            <w:r w:rsidRPr="00DD2FC7">
              <w:rPr>
                <w:rFonts w:ascii="Times New Roman" w:eastAsia="標楷體" w:hAnsi="Times New Roman" w:hint="eastAsia"/>
                <w:szCs w:val="24"/>
              </w:rPr>
              <w:t>案主姓名</w:t>
            </w:r>
          </w:p>
        </w:tc>
        <w:tc>
          <w:tcPr>
            <w:tcW w:w="7775" w:type="dxa"/>
          </w:tcPr>
          <w:p w:rsidR="00DD2FC7" w:rsidRPr="00DD2FC7" w:rsidRDefault="00DD2FC7" w:rsidP="00DD2FC7">
            <w:pPr>
              <w:snapToGrid w:val="0"/>
              <w:spacing w:line="360" w:lineRule="exact"/>
              <w:jc w:val="both"/>
              <w:rPr>
                <w:rFonts w:ascii="Times New Roman" w:eastAsia="標楷體" w:hAnsi="Times New Roman"/>
                <w:szCs w:val="24"/>
              </w:rPr>
            </w:pPr>
            <w:r w:rsidRPr="00DD2FC7">
              <w:rPr>
                <w:rFonts w:ascii="Times New Roman" w:eastAsia="標楷體" w:hAnsi="Times New Roman"/>
                <w:szCs w:val="24"/>
              </w:rPr>
              <w:t xml:space="preserve">  </w:t>
            </w:r>
          </w:p>
        </w:tc>
      </w:tr>
      <w:tr w:rsidR="00DD2FC7" w:rsidRPr="00DD2FC7" w:rsidTr="00F90608">
        <w:trPr>
          <w:cantSplit/>
          <w:trHeight w:val="11723"/>
          <w:jc w:val="center"/>
        </w:trPr>
        <w:tc>
          <w:tcPr>
            <w:tcW w:w="9334" w:type="dxa"/>
            <w:gridSpan w:val="2"/>
          </w:tcPr>
          <w:p w:rsidR="00DD2FC7" w:rsidRPr="00C46F65" w:rsidRDefault="00DD2FC7" w:rsidP="00DD2FC7">
            <w:pPr>
              <w:snapToGrid w:val="0"/>
              <w:spacing w:line="360" w:lineRule="exact"/>
              <w:rPr>
                <w:rFonts w:ascii="Times New Roman" w:eastAsia="標楷體" w:hAnsi="Times New Roman"/>
                <w:b/>
                <w:szCs w:val="24"/>
              </w:rPr>
            </w:pPr>
            <w:r w:rsidRPr="00C46F65">
              <w:rPr>
                <w:rFonts w:ascii="Times New Roman" w:eastAsia="標楷體" w:hAnsi="Times New Roman"/>
                <w:b/>
                <w:szCs w:val="24"/>
              </w:rPr>
              <w:t>*</w:t>
            </w:r>
            <w:r w:rsidRPr="00C46F65">
              <w:rPr>
                <w:rFonts w:ascii="Times New Roman" w:eastAsia="標楷體" w:hAnsi="Times New Roman" w:hint="eastAsia"/>
                <w:b/>
                <w:szCs w:val="24"/>
              </w:rPr>
              <w:t>一、處遇狀態：</w:t>
            </w:r>
          </w:p>
          <w:p w:rsidR="00DD2FC7" w:rsidRPr="00C46F65" w:rsidRDefault="00DD2FC7" w:rsidP="00DD2FC7">
            <w:pPr>
              <w:snapToGrid w:val="0"/>
              <w:spacing w:line="360" w:lineRule="exact"/>
              <w:ind w:leftChars="222" w:left="533"/>
              <w:rPr>
                <w:rFonts w:ascii="Times New Roman" w:eastAsia="標楷體" w:hAnsi="Times New Roman"/>
                <w:szCs w:val="24"/>
              </w:rPr>
            </w:pPr>
            <w:r w:rsidRPr="00C46F65">
              <w:rPr>
                <w:rFonts w:ascii="Times New Roman" w:eastAsia="標楷體" w:hAnsi="Times New Roman" w:hint="eastAsia"/>
                <w:szCs w:val="24"/>
              </w:rPr>
              <w:t>□家庭維繫</w:t>
            </w:r>
          </w:p>
          <w:p w:rsidR="00DD2FC7" w:rsidRPr="00C46F65" w:rsidRDefault="00DD2FC7" w:rsidP="00DD2FC7">
            <w:pPr>
              <w:snapToGrid w:val="0"/>
              <w:spacing w:line="360" w:lineRule="exact"/>
              <w:ind w:leftChars="222" w:left="1359" w:hangingChars="344" w:hanging="826"/>
              <w:rPr>
                <w:rFonts w:ascii="Times New Roman" w:eastAsia="標楷體" w:hAnsi="Times New Roman"/>
                <w:szCs w:val="24"/>
              </w:rPr>
            </w:pPr>
            <w:r w:rsidRPr="00C46F65">
              <w:rPr>
                <w:rFonts w:ascii="Times New Roman" w:eastAsia="標楷體" w:hAnsi="Times New Roman" w:hint="eastAsia"/>
                <w:szCs w:val="24"/>
              </w:rPr>
              <w:t>□家庭重整</w:t>
            </w:r>
          </w:p>
          <w:p w:rsidR="00DD2FC7" w:rsidRPr="00C46F65" w:rsidRDefault="00DD2FC7" w:rsidP="00DD2FC7">
            <w:pPr>
              <w:snapToGrid w:val="0"/>
              <w:spacing w:line="360" w:lineRule="exact"/>
              <w:ind w:leftChars="189" w:left="1359" w:hangingChars="377" w:hanging="905"/>
              <w:rPr>
                <w:rFonts w:ascii="Times New Roman" w:eastAsia="標楷體" w:hAnsi="Times New Roman"/>
                <w:szCs w:val="24"/>
              </w:rPr>
            </w:pPr>
            <w:r w:rsidRPr="00C46F65">
              <w:rPr>
                <w:rFonts w:ascii="Times New Roman" w:eastAsia="標楷體" w:hAnsi="Times New Roman" w:hint="eastAsia"/>
                <w:szCs w:val="24"/>
              </w:rPr>
              <w:t>（一）安置人數</w:t>
            </w:r>
            <w:r w:rsidRPr="00C46F65">
              <w:rPr>
                <w:rFonts w:ascii="標楷體" w:eastAsia="標楷體" w:hAnsi="標楷體" w:hint="eastAsia"/>
                <w:szCs w:val="24"/>
              </w:rPr>
              <w:t>：</w:t>
            </w:r>
            <w:r w:rsidRPr="00C46F65">
              <w:rPr>
                <w:rFonts w:ascii="標楷體" w:eastAsia="標楷體" w:hAnsi="標楷體"/>
                <w:szCs w:val="24"/>
              </w:rPr>
              <w:t xml:space="preserve">     </w:t>
            </w:r>
            <w:r w:rsidRPr="00C46F65">
              <w:rPr>
                <w:rFonts w:ascii="標楷體" w:eastAsia="標楷體" w:hAnsi="標楷體" w:hint="eastAsia"/>
                <w:szCs w:val="24"/>
              </w:rPr>
              <w:t>人</w:t>
            </w:r>
            <w:r w:rsidRPr="00C46F65">
              <w:rPr>
                <w:rFonts w:ascii="Times New Roman" w:eastAsia="標楷體" w:hAnsi="Times New Roman" w:hint="eastAsia"/>
                <w:szCs w:val="24"/>
              </w:rPr>
              <w:t>（超過</w:t>
            </w:r>
            <w:r w:rsidRPr="00C46F65">
              <w:rPr>
                <w:rFonts w:ascii="Times New Roman" w:eastAsia="標楷體" w:hAnsi="Times New Roman"/>
                <w:szCs w:val="24"/>
              </w:rPr>
              <w:t>1</w:t>
            </w:r>
            <w:r w:rsidRPr="00C46F65">
              <w:rPr>
                <w:rFonts w:ascii="Times New Roman" w:eastAsia="標楷體" w:hAnsi="Times New Roman" w:hint="eastAsia"/>
                <w:szCs w:val="24"/>
              </w:rPr>
              <w:t>人以上，以下逐筆填寫）</w:t>
            </w:r>
          </w:p>
          <w:p w:rsidR="00DD2FC7" w:rsidRPr="00C46F65" w:rsidRDefault="00DD2FC7" w:rsidP="00DD2FC7">
            <w:pPr>
              <w:snapToGrid w:val="0"/>
              <w:spacing w:line="360" w:lineRule="exact"/>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（二）安置類型為：□強制安置</w:t>
            </w:r>
          </w:p>
          <w:p w:rsidR="00DD2FC7" w:rsidRPr="00C46F65" w:rsidRDefault="00DD2FC7" w:rsidP="00DD2FC7">
            <w:pPr>
              <w:snapToGrid w:val="0"/>
              <w:spacing w:line="360" w:lineRule="exact"/>
              <w:ind w:leftChars="189" w:left="1359" w:hangingChars="377" w:hanging="905"/>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w:t>
            </w:r>
            <w:r w:rsidRPr="00C46F65">
              <w:rPr>
                <w:rFonts w:ascii="Times New Roman" w:eastAsia="標楷體" w:hAnsi="Times New Roman"/>
                <w:szCs w:val="24"/>
              </w:rPr>
              <w:t>*</w:t>
            </w:r>
            <w:r w:rsidRPr="00C46F65">
              <w:rPr>
                <w:rFonts w:ascii="Times New Roman" w:eastAsia="標楷體" w:hAnsi="Times New Roman" w:hint="eastAsia"/>
                <w:szCs w:val="24"/>
              </w:rPr>
              <w:t>□緊急安置□繼續安置□延長安置）</w:t>
            </w:r>
          </w:p>
          <w:p w:rsidR="00DD2FC7" w:rsidRPr="00C46F65" w:rsidRDefault="00DD2FC7" w:rsidP="00DD2FC7">
            <w:pPr>
              <w:snapToGrid w:val="0"/>
              <w:spacing w:line="360" w:lineRule="exact"/>
              <w:ind w:left="1361" w:hangingChars="567" w:hanging="1361"/>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□機構安置□寄養安置□親屬安置</w:t>
            </w:r>
          </w:p>
          <w:p w:rsidR="00DD2FC7" w:rsidRPr="00C46F65" w:rsidRDefault="00DD2FC7" w:rsidP="00DD2FC7">
            <w:pPr>
              <w:snapToGrid w:val="0"/>
              <w:spacing w:line="360" w:lineRule="exact"/>
              <w:ind w:left="1361" w:right="960" w:hangingChars="567" w:hanging="1361"/>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未親屬安置原因：</w:t>
            </w:r>
          </w:p>
          <w:p w:rsidR="00DD2FC7" w:rsidRPr="00C46F65"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□正進行親屬安置相關評估與程序</w:t>
            </w:r>
          </w:p>
          <w:p w:rsidR="00DD2FC7" w:rsidRPr="00C46F65"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□尋親中□已找到親屬，親屬資源與意願</w:t>
            </w:r>
          </w:p>
          <w:p w:rsidR="00DD2FC7" w:rsidRPr="00C46F65"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hint="eastAsia"/>
                <w:szCs w:val="24"/>
              </w:rPr>
              <w:t xml:space="preserve">　　　　　　　　　　　　　　　　評估中□其他</w:t>
            </w:r>
            <w:r w:rsidRPr="00C46F65">
              <w:rPr>
                <w:rFonts w:ascii="Times New Roman" w:eastAsia="標楷體" w:hAnsi="Times New Roman"/>
                <w:szCs w:val="24"/>
              </w:rPr>
              <w:t>:____</w:t>
            </w:r>
          </w:p>
          <w:p w:rsidR="00DD2FC7" w:rsidRPr="00C46F65"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□經相關評估與程序，現無親屬安置可能</w:t>
            </w:r>
          </w:p>
          <w:p w:rsidR="00DD2FC7" w:rsidRPr="00C46F65"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C46F65">
              <w:rPr>
                <w:rFonts w:ascii="Times New Roman" w:eastAsia="標楷體" w:hAnsi="Times New Roman" w:hint="eastAsia"/>
                <w:szCs w:val="24"/>
              </w:rPr>
              <w:t xml:space="preserve">　　　　　　　　　　　　　　　□無合適親屬資源□親屬無意願□其他</w:t>
            </w:r>
            <w:r w:rsidRPr="00C46F65">
              <w:rPr>
                <w:rFonts w:ascii="Times New Roman" w:eastAsia="標楷體" w:hAnsi="Times New Roman"/>
                <w:szCs w:val="24"/>
              </w:rPr>
              <w:t>:_</w:t>
            </w:r>
          </w:p>
          <w:p w:rsidR="00DD2FC7" w:rsidRPr="00C46F65" w:rsidRDefault="00DD2FC7" w:rsidP="00DD2FC7">
            <w:pPr>
              <w:snapToGrid w:val="0"/>
              <w:spacing w:line="360" w:lineRule="exact"/>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□轉委託安置：（開始日期</w:t>
            </w:r>
            <w:r w:rsidRPr="00C46F65">
              <w:rPr>
                <w:rFonts w:ascii="標楷體" w:eastAsia="標楷體" w:hAnsi="標楷體" w:hint="eastAsia"/>
                <w:szCs w:val="24"/>
              </w:rPr>
              <w:t>：</w:t>
            </w:r>
            <w:r w:rsidRPr="00C46F65">
              <w:rPr>
                <w:rFonts w:ascii="標楷體" w:eastAsia="標楷體" w:hAnsi="標楷體"/>
                <w:szCs w:val="24"/>
              </w:rPr>
              <w:t xml:space="preserve">   </w:t>
            </w:r>
            <w:r w:rsidRPr="00C46F65">
              <w:rPr>
                <w:rFonts w:ascii="標楷體" w:eastAsia="標楷體" w:hAnsi="標楷體" w:hint="eastAsia"/>
                <w:szCs w:val="24"/>
              </w:rPr>
              <w:t>年</w:t>
            </w:r>
            <w:r w:rsidRPr="00C46F65">
              <w:rPr>
                <w:rFonts w:ascii="標楷體" w:eastAsia="標楷體" w:hAnsi="標楷體"/>
                <w:szCs w:val="24"/>
              </w:rPr>
              <w:t xml:space="preserve">   </w:t>
            </w:r>
            <w:r w:rsidRPr="00C46F65">
              <w:rPr>
                <w:rFonts w:ascii="標楷體" w:eastAsia="標楷體" w:hAnsi="標楷體" w:hint="eastAsia"/>
                <w:szCs w:val="24"/>
              </w:rPr>
              <w:t>月</w:t>
            </w:r>
            <w:r w:rsidRPr="00C46F65">
              <w:rPr>
                <w:rFonts w:ascii="標楷體" w:eastAsia="標楷體" w:hAnsi="標楷體"/>
                <w:szCs w:val="24"/>
              </w:rPr>
              <w:t xml:space="preserve">   </w:t>
            </w:r>
            <w:r w:rsidRPr="00C46F65">
              <w:rPr>
                <w:rFonts w:ascii="標楷體" w:eastAsia="標楷體" w:hAnsi="標楷體" w:hint="eastAsia"/>
                <w:szCs w:val="24"/>
              </w:rPr>
              <w:t>日</w:t>
            </w:r>
            <w:r w:rsidRPr="00C46F65">
              <w:rPr>
                <w:rFonts w:ascii="Times New Roman" w:eastAsia="標楷體" w:hAnsi="Times New Roman" w:hint="eastAsia"/>
                <w:szCs w:val="24"/>
              </w:rPr>
              <w:t>），</w:t>
            </w:r>
          </w:p>
          <w:p w:rsidR="00DD2FC7" w:rsidRPr="00C46F65" w:rsidRDefault="00DD2FC7" w:rsidP="00DD2FC7">
            <w:pPr>
              <w:snapToGrid w:val="0"/>
              <w:spacing w:line="360" w:lineRule="exact"/>
              <w:rPr>
                <w:rFonts w:ascii="Times New Roman" w:eastAsia="標楷體" w:hAnsi="Times New Roman"/>
                <w:szCs w:val="24"/>
              </w:rPr>
            </w:pPr>
            <w:r w:rsidRPr="00C46F65">
              <w:rPr>
                <w:rFonts w:ascii="Times New Roman" w:eastAsia="標楷體" w:hAnsi="Times New Roman"/>
                <w:szCs w:val="24"/>
              </w:rPr>
              <w:t xml:space="preserve">                            </w:t>
            </w:r>
            <w:r w:rsidRPr="00C46F65">
              <w:rPr>
                <w:rFonts w:ascii="Times New Roman" w:eastAsia="標楷體" w:hAnsi="Times New Roman" w:hint="eastAsia"/>
                <w:szCs w:val="24"/>
              </w:rPr>
              <w:t>轉委託安置原因：＿＿＿＿＿＿</w:t>
            </w:r>
            <w:r w:rsidRPr="00C46F65">
              <w:rPr>
                <w:rFonts w:ascii="Times New Roman" w:eastAsia="標楷體" w:hAnsi="Times New Roman"/>
                <w:szCs w:val="24"/>
              </w:rPr>
              <w:t xml:space="preserve">    </w:t>
            </w:r>
          </w:p>
          <w:p w:rsidR="00DD2FC7" w:rsidRPr="00C46F65" w:rsidRDefault="00DD2FC7" w:rsidP="00DD2FC7">
            <w:pPr>
              <w:snapToGrid w:val="0"/>
              <w:spacing w:line="360" w:lineRule="exact"/>
              <w:ind w:left="3586" w:hangingChars="1494" w:hanging="3586"/>
              <w:rPr>
                <w:rFonts w:ascii="Times New Roman" w:eastAsia="標楷體" w:hAnsi="Times New Roman"/>
                <w:szCs w:val="24"/>
              </w:rPr>
            </w:pPr>
            <w:r w:rsidRPr="00C46F65">
              <w:rPr>
                <w:rFonts w:ascii="新細明體" w:hAnsi="新細明體"/>
                <w:szCs w:val="24"/>
              </w:rPr>
              <w:t xml:space="preserve">                              </w:t>
            </w:r>
            <w:r w:rsidRPr="00C46F65">
              <w:rPr>
                <w:rFonts w:ascii="標楷體" w:eastAsia="標楷體" w:hAnsi="標楷體" w:hint="eastAsia"/>
                <w:szCs w:val="24"/>
              </w:rPr>
              <w:t>保護議題消失，且□</w:t>
            </w:r>
            <w:r w:rsidRPr="00C46F65">
              <w:rPr>
                <w:rFonts w:ascii="標楷體" w:eastAsia="標楷體" w:hAnsi="標楷體"/>
                <w:szCs w:val="24"/>
              </w:rPr>
              <w:t>1</w:t>
            </w:r>
            <w:r w:rsidRPr="00C46F65">
              <w:rPr>
                <w:rFonts w:ascii="標楷體" w:eastAsia="標楷體" w:hAnsi="標楷體" w:hint="eastAsia"/>
                <w:szCs w:val="24"/>
              </w:rPr>
              <w:t>、家庭及家長功能缺損</w:t>
            </w:r>
            <w:r w:rsidRPr="00C46F65">
              <w:rPr>
                <w:rFonts w:ascii="標楷體" w:eastAsia="標楷體" w:hAnsi="標楷體"/>
                <w:szCs w:val="24"/>
              </w:rPr>
              <w:t xml:space="preserve">  </w:t>
            </w:r>
            <w:r w:rsidRPr="00C46F65">
              <w:rPr>
                <w:rFonts w:ascii="標楷體" w:eastAsia="標楷體" w:hAnsi="標楷體" w:hint="eastAsia"/>
                <w:szCs w:val="24"/>
              </w:rPr>
              <w:t>□</w:t>
            </w:r>
            <w:r w:rsidRPr="00C46F65">
              <w:rPr>
                <w:rFonts w:ascii="標楷體" w:eastAsia="標楷體" w:hAnsi="標楷體"/>
                <w:szCs w:val="24"/>
              </w:rPr>
              <w:t>2</w:t>
            </w:r>
            <w:r w:rsidRPr="00C46F65">
              <w:rPr>
                <w:rFonts w:ascii="標楷體" w:eastAsia="標楷體" w:hAnsi="標楷體" w:hint="eastAsia"/>
                <w:szCs w:val="24"/>
              </w:rPr>
              <w:t>、家長死亡無人可接手照顧</w:t>
            </w:r>
            <w:r w:rsidRPr="00C46F65">
              <w:rPr>
                <w:rFonts w:ascii="標楷體" w:eastAsia="標楷體" w:hAnsi="標楷體"/>
                <w:szCs w:val="24"/>
              </w:rPr>
              <w:t xml:space="preserve">  </w:t>
            </w:r>
            <w:r w:rsidRPr="00C46F65">
              <w:rPr>
                <w:rFonts w:ascii="標楷體" w:eastAsia="標楷體" w:hAnsi="標楷體" w:hint="eastAsia"/>
                <w:szCs w:val="24"/>
              </w:rPr>
              <w:t>□</w:t>
            </w:r>
            <w:r w:rsidRPr="00C46F65">
              <w:rPr>
                <w:rFonts w:ascii="標楷體" w:eastAsia="標楷體" w:hAnsi="標楷體"/>
                <w:szCs w:val="24"/>
              </w:rPr>
              <w:t>3</w:t>
            </w:r>
            <w:r w:rsidRPr="00C46F65">
              <w:rPr>
                <w:rFonts w:ascii="標楷體" w:eastAsia="標楷體" w:hAnsi="標楷體" w:hint="eastAsia"/>
                <w:szCs w:val="24"/>
              </w:rPr>
              <w:t>、家長患有疾病無力照顧</w:t>
            </w:r>
            <w:r w:rsidRPr="00C46F65">
              <w:rPr>
                <w:rFonts w:ascii="標楷體" w:eastAsia="標楷體" w:hAnsi="標楷體"/>
                <w:szCs w:val="24"/>
              </w:rPr>
              <w:t xml:space="preserve">  </w:t>
            </w:r>
            <w:r w:rsidRPr="00C46F65">
              <w:rPr>
                <w:rFonts w:ascii="標楷體" w:eastAsia="標楷體" w:hAnsi="標楷體" w:hint="eastAsia"/>
                <w:szCs w:val="24"/>
              </w:rPr>
              <w:t>□</w:t>
            </w:r>
            <w:r w:rsidRPr="00C46F65">
              <w:rPr>
                <w:rFonts w:ascii="標楷體" w:eastAsia="標楷體" w:hAnsi="標楷體"/>
                <w:szCs w:val="24"/>
              </w:rPr>
              <w:t>4</w:t>
            </w:r>
            <w:r w:rsidRPr="00C46F65">
              <w:rPr>
                <w:rFonts w:ascii="標楷體" w:eastAsia="標楷體" w:hAnsi="標楷體" w:hint="eastAsia"/>
                <w:szCs w:val="24"/>
              </w:rPr>
              <w:t>、家長入獄服刑無人可接手照顧</w:t>
            </w:r>
            <w:r w:rsidRPr="00C46F65">
              <w:rPr>
                <w:rFonts w:ascii="標楷體" w:eastAsia="標楷體" w:hAnsi="標楷體"/>
                <w:szCs w:val="24"/>
              </w:rPr>
              <w:t xml:space="preserve">  </w:t>
            </w:r>
            <w:r w:rsidRPr="00C46F65">
              <w:rPr>
                <w:rFonts w:ascii="標楷體" w:eastAsia="標楷體" w:hAnsi="標楷體" w:hint="eastAsia"/>
                <w:szCs w:val="24"/>
              </w:rPr>
              <w:t>□</w:t>
            </w:r>
            <w:r w:rsidRPr="00C46F65">
              <w:rPr>
                <w:rFonts w:ascii="標楷體" w:eastAsia="標楷體" w:hAnsi="標楷體"/>
                <w:szCs w:val="24"/>
              </w:rPr>
              <w:t>5</w:t>
            </w:r>
            <w:r w:rsidRPr="00C46F65">
              <w:rPr>
                <w:rFonts w:ascii="標楷體" w:eastAsia="標楷體" w:hAnsi="標楷體" w:hint="eastAsia"/>
                <w:szCs w:val="24"/>
              </w:rPr>
              <w:t>、兒少無意願返回原生家庭</w:t>
            </w:r>
            <w:r w:rsidRPr="00C46F65">
              <w:rPr>
                <w:rFonts w:ascii="標楷體" w:eastAsia="標楷體" w:hAnsi="標楷體"/>
                <w:szCs w:val="24"/>
              </w:rPr>
              <w:t xml:space="preserve"> </w:t>
            </w:r>
            <w:r w:rsidRPr="00C46F65">
              <w:rPr>
                <w:rFonts w:ascii="標楷體" w:eastAsia="標楷體" w:hAnsi="標楷體" w:hint="eastAsia"/>
                <w:szCs w:val="24"/>
              </w:rPr>
              <w:t>□</w:t>
            </w:r>
            <w:r w:rsidRPr="00C46F65">
              <w:rPr>
                <w:rFonts w:ascii="標楷體" w:eastAsia="標楷體" w:hAnsi="標楷體"/>
                <w:szCs w:val="24"/>
              </w:rPr>
              <w:t>6</w:t>
            </w:r>
            <w:r w:rsidRPr="00C46F65">
              <w:rPr>
                <w:rFonts w:ascii="標楷體" w:eastAsia="標楷體" w:hAnsi="標楷體" w:hint="eastAsia"/>
                <w:szCs w:val="24"/>
              </w:rPr>
              <w:t>、其他：</w:t>
            </w:r>
            <w:r w:rsidRPr="00C46F65">
              <w:rPr>
                <w:rFonts w:ascii="標楷體" w:eastAsia="標楷體" w:hAnsi="標楷體"/>
                <w:szCs w:val="24"/>
              </w:rPr>
              <w:t>______</w:t>
            </w:r>
            <w:r w:rsidRPr="00C46F65">
              <w:rPr>
                <w:rFonts w:ascii="新細明體" w:hAnsi="新細明體"/>
                <w:szCs w:val="24"/>
              </w:rPr>
              <w:t>_</w:t>
            </w:r>
          </w:p>
          <w:p w:rsidR="00DD2FC7" w:rsidRPr="00DD2FC7" w:rsidRDefault="00DD2FC7" w:rsidP="00DD2FC7">
            <w:pPr>
              <w:snapToGrid w:val="0"/>
              <w:spacing w:line="360" w:lineRule="exact"/>
              <w:ind w:leftChars="1370" w:left="3518" w:hangingChars="96" w:hanging="230"/>
              <w:rPr>
                <w:rFonts w:ascii="Times New Roman" w:eastAsia="標楷體" w:hAnsi="Times New Roman"/>
                <w:szCs w:val="24"/>
              </w:rPr>
            </w:pPr>
            <w:r w:rsidRPr="00C46F65">
              <w:rPr>
                <w:rFonts w:ascii="Times New Roman" w:eastAsia="標楷體" w:hAnsi="Times New Roman" w:hint="eastAsia"/>
                <w:szCs w:val="24"/>
              </w:rPr>
              <w:t>（</w:t>
            </w:r>
            <w:r w:rsidRPr="00C46F65">
              <w:rPr>
                <w:rFonts w:ascii="Times New Roman" w:eastAsia="標楷體" w:hAnsi="Times New Roman"/>
                <w:szCs w:val="24"/>
              </w:rPr>
              <w:t>*</w:t>
            </w:r>
            <w:r w:rsidRPr="00C46F65">
              <w:rPr>
                <w:rFonts w:ascii="Times New Roman" w:eastAsia="標楷體" w:hAnsi="Times New Roman" w:hint="eastAsia"/>
                <w:szCs w:val="24"/>
              </w:rPr>
              <w:t>□機構安置□寄養安置□親屬安置）</w:t>
            </w:r>
          </w:p>
          <w:p w:rsidR="00DD2FC7" w:rsidRPr="00DD2FC7" w:rsidRDefault="00DD2FC7" w:rsidP="00DD2FC7">
            <w:pPr>
              <w:snapToGrid w:val="0"/>
              <w:spacing w:line="360" w:lineRule="exact"/>
              <w:ind w:left="1361" w:right="960" w:hangingChars="567" w:hanging="1361"/>
              <w:rPr>
                <w:rFonts w:ascii="Times New Roman" w:eastAsia="標楷體" w:hAnsi="Times New Roman"/>
                <w:szCs w:val="24"/>
                <w:u w:val="single"/>
              </w:rPr>
            </w:pPr>
            <w:r w:rsidRPr="00DD2FC7">
              <w:rPr>
                <w:rFonts w:ascii="Times New Roman" w:eastAsia="標楷體" w:hAnsi="Times New Roman"/>
                <w:szCs w:val="24"/>
              </w:rPr>
              <w:t xml:space="preserve">                             </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未提供親屬安置原因：</w:t>
            </w:r>
          </w:p>
          <w:p w:rsidR="00DD2FC7" w:rsidRPr="00DD2FC7"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□正進行親屬安置相關評估與程序</w:t>
            </w:r>
          </w:p>
          <w:p w:rsidR="00DD2FC7" w:rsidRPr="00DD2FC7"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□尋親中□已找到親屬，親屬資源與意願</w:t>
            </w:r>
          </w:p>
          <w:p w:rsidR="00DD2FC7" w:rsidRPr="00DD2FC7"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hint="eastAsia"/>
                <w:szCs w:val="24"/>
              </w:rPr>
              <w:t xml:space="preserve">　　　　　　</w:t>
            </w:r>
            <w:r w:rsidRPr="00DD2FC7">
              <w:rPr>
                <w:rFonts w:ascii="Times New Roman" w:eastAsia="標楷體" w:hAnsi="Times New Roman"/>
                <w:szCs w:val="24"/>
              </w:rPr>
              <w:t xml:space="preserve">  </w:t>
            </w:r>
            <w:r w:rsidRPr="00DD2FC7">
              <w:rPr>
                <w:rFonts w:ascii="Times New Roman" w:eastAsia="標楷體" w:hAnsi="Times New Roman" w:hint="eastAsia"/>
                <w:szCs w:val="24"/>
              </w:rPr>
              <w:t xml:space="preserve">　　　　　　　　　評估中□其他</w:t>
            </w:r>
            <w:r w:rsidRPr="00DD2FC7">
              <w:rPr>
                <w:rFonts w:ascii="Times New Roman" w:eastAsia="標楷體" w:hAnsi="Times New Roman"/>
                <w:szCs w:val="24"/>
              </w:rPr>
              <w:t>:____</w:t>
            </w:r>
          </w:p>
          <w:p w:rsidR="00DD2FC7" w:rsidRPr="00DD2FC7"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□經相關評估與程序，現無親屬安置可能</w:t>
            </w:r>
          </w:p>
          <w:p w:rsidR="00DD2FC7" w:rsidRPr="00DD2FC7" w:rsidRDefault="00DD2FC7" w:rsidP="00DD2FC7">
            <w:pPr>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hint="eastAsia"/>
                <w:szCs w:val="24"/>
              </w:rPr>
              <w:t xml:space="preserve">　　　　　　　　　　　　　　　□無合適親屬資源□親屬無意願□其他</w:t>
            </w:r>
            <w:r w:rsidRPr="00DD2FC7">
              <w:rPr>
                <w:rFonts w:ascii="Times New Roman" w:eastAsia="標楷體" w:hAnsi="Times New Roman"/>
                <w:szCs w:val="24"/>
              </w:rPr>
              <w:t>:__</w:t>
            </w:r>
          </w:p>
          <w:p w:rsidR="00DD2FC7" w:rsidRPr="00DD2FC7" w:rsidRDefault="00DD2FC7" w:rsidP="00DD2FC7">
            <w:pPr>
              <w:tabs>
                <w:tab w:val="left" w:pos="752"/>
              </w:tabs>
              <w:snapToGrid w:val="0"/>
              <w:spacing w:line="360" w:lineRule="exact"/>
              <w:ind w:leftChars="43" w:left="1377" w:rightChars="61" w:right="146" w:hangingChars="531" w:hanging="1274"/>
              <w:rPr>
                <w:rFonts w:ascii="Times New Roman" w:eastAsia="標楷體" w:hAnsi="Times New Roman"/>
                <w:szCs w:val="24"/>
              </w:rPr>
            </w:pPr>
            <w:r w:rsidRPr="00DD2FC7">
              <w:rPr>
                <w:rFonts w:ascii="Times New Roman" w:eastAsia="標楷體" w:hAnsi="Times New Roman"/>
                <w:color w:val="FF0000"/>
                <w:szCs w:val="24"/>
              </w:rPr>
              <w:t xml:space="preserve">       </w:t>
            </w:r>
            <w:r w:rsidRPr="00DD2FC7">
              <w:rPr>
                <w:rFonts w:ascii="Times New Roman" w:eastAsia="標楷體" w:hAnsi="Times New Roman"/>
                <w:szCs w:val="24"/>
              </w:rPr>
              <w:t xml:space="preserve">  </w:t>
            </w:r>
            <w:r w:rsidRPr="00DD2FC7">
              <w:rPr>
                <w:rFonts w:ascii="Times New Roman" w:eastAsia="標楷體" w:hAnsi="Times New Roman" w:hint="eastAsia"/>
                <w:szCs w:val="24"/>
              </w:rPr>
              <w:t>□安置後返家</w:t>
            </w:r>
            <w:r w:rsidRPr="00DD2FC7">
              <w:rPr>
                <w:rFonts w:ascii="Times New Roman" w:eastAsia="標楷體" w:hAnsi="Times New Roman"/>
                <w:szCs w:val="24"/>
              </w:rPr>
              <w:t>(</w:t>
            </w:r>
            <w:r w:rsidRPr="00DD2FC7">
              <w:rPr>
                <w:rFonts w:ascii="Times New Roman" w:eastAsia="標楷體" w:hAnsi="Times New Roman" w:hint="eastAsia"/>
                <w:szCs w:val="24"/>
              </w:rPr>
              <w:t>家庭維繫</w:t>
            </w:r>
            <w:r w:rsidRPr="00DD2FC7">
              <w:rPr>
                <w:rFonts w:ascii="Times New Roman" w:eastAsia="標楷體" w:hAnsi="Times New Roman"/>
                <w:szCs w:val="24"/>
              </w:rPr>
              <w:t xml:space="preserve">)          </w:t>
            </w:r>
          </w:p>
          <w:p w:rsidR="00DD2FC7" w:rsidRPr="00DD2FC7" w:rsidRDefault="00DD2FC7" w:rsidP="00DD2FC7">
            <w:pPr>
              <w:tabs>
                <w:tab w:val="left" w:pos="752"/>
              </w:tabs>
              <w:snapToGrid w:val="0"/>
              <w:spacing w:line="360" w:lineRule="exact"/>
              <w:ind w:leftChars="43" w:left="1377" w:rightChars="61" w:right="146" w:hangingChars="531" w:hanging="1274"/>
              <w:rPr>
                <w:rFonts w:ascii="Times New Roman" w:eastAsia="標楷體" w:hAnsi="Times New Roman"/>
                <w:szCs w:val="24"/>
              </w:rPr>
            </w:pPr>
          </w:p>
        </w:tc>
      </w:tr>
      <w:tr w:rsidR="00DD2FC7" w:rsidRPr="00DD2FC7" w:rsidTr="00F90608">
        <w:trPr>
          <w:cantSplit/>
          <w:trHeight w:val="720"/>
          <w:jc w:val="center"/>
        </w:trPr>
        <w:tc>
          <w:tcPr>
            <w:tcW w:w="9334" w:type="dxa"/>
            <w:gridSpan w:val="2"/>
          </w:tcPr>
          <w:p w:rsidR="00DD2FC7" w:rsidRPr="00DD2FC7" w:rsidRDefault="00DD2FC7" w:rsidP="00DD2FC7">
            <w:pPr>
              <w:snapToGrid w:val="0"/>
              <w:spacing w:line="360" w:lineRule="exact"/>
              <w:rPr>
                <w:rFonts w:ascii="Times New Roman" w:eastAsia="標楷體" w:hAnsi="Times New Roman"/>
                <w:szCs w:val="24"/>
              </w:rPr>
            </w:pPr>
            <w:r w:rsidRPr="00DD2FC7">
              <w:rPr>
                <w:rFonts w:ascii="Times New Roman" w:eastAsia="標楷體" w:hAnsi="Times New Roman" w:hint="eastAsia"/>
                <w:szCs w:val="24"/>
              </w:rPr>
              <w:lastRenderedPageBreak/>
              <w:t>二、安置中個案處遇服務類型</w:t>
            </w:r>
          </w:p>
          <w:p w:rsidR="00DD2FC7" w:rsidRPr="00DD2FC7" w:rsidRDefault="00DD2FC7" w:rsidP="00DD2FC7">
            <w:pPr>
              <w:snapToGrid w:val="0"/>
              <w:spacing w:line="360" w:lineRule="exact"/>
              <w:ind w:leftChars="222" w:left="533"/>
              <w:rPr>
                <w:rFonts w:ascii="Times New Roman" w:eastAsia="標楷體" w:hAnsi="Times New Roman"/>
                <w:szCs w:val="24"/>
              </w:rPr>
            </w:pPr>
            <w:r w:rsidRPr="00DD2FC7">
              <w:rPr>
                <w:rFonts w:ascii="Times New Roman" w:eastAsia="標楷體" w:hAnsi="Times New Roman" w:hint="eastAsia"/>
                <w:szCs w:val="24"/>
              </w:rPr>
              <w:t>□返家計畫：</w:t>
            </w:r>
            <w:r w:rsidRPr="00C46F65">
              <w:rPr>
                <w:rFonts w:ascii="Times New Roman" w:eastAsia="標楷體" w:hAnsi="Times New Roman" w:hint="eastAsia"/>
                <w:szCs w:val="24"/>
                <w:u w:val="single"/>
              </w:rPr>
              <w:t>結束安置人數</w:t>
            </w:r>
            <w:r w:rsidRPr="00C46F65">
              <w:rPr>
                <w:rFonts w:ascii="標楷體" w:eastAsia="標楷體" w:hAnsi="標楷體" w:hint="eastAsia"/>
                <w:szCs w:val="24"/>
                <w:u w:val="single"/>
              </w:rPr>
              <w:t>：</w:t>
            </w:r>
            <w:r w:rsidRPr="00C46F65">
              <w:rPr>
                <w:rFonts w:ascii="標楷體" w:eastAsia="標楷體" w:hAnsi="標楷體"/>
                <w:szCs w:val="24"/>
                <w:u w:val="single"/>
              </w:rPr>
              <w:t xml:space="preserve">     </w:t>
            </w:r>
            <w:r w:rsidRPr="00C46F65">
              <w:rPr>
                <w:rFonts w:ascii="標楷體" w:eastAsia="標楷體" w:hAnsi="標楷體" w:hint="eastAsia"/>
                <w:szCs w:val="24"/>
                <w:u w:val="single"/>
              </w:rPr>
              <w:t>人</w:t>
            </w:r>
            <w:r w:rsidRPr="00C46F65">
              <w:rPr>
                <w:rFonts w:ascii="Times New Roman" w:eastAsia="標楷體" w:hAnsi="Times New Roman" w:hint="eastAsia"/>
                <w:szCs w:val="24"/>
                <w:u w:val="single"/>
              </w:rPr>
              <w:t>（超過</w:t>
            </w:r>
            <w:r w:rsidRPr="00C46F65">
              <w:rPr>
                <w:rFonts w:ascii="Times New Roman" w:eastAsia="標楷體" w:hAnsi="Times New Roman"/>
                <w:szCs w:val="24"/>
                <w:u w:val="single"/>
              </w:rPr>
              <w:t>1</w:t>
            </w:r>
            <w:r w:rsidRPr="00C46F65">
              <w:rPr>
                <w:rFonts w:ascii="Times New Roman" w:eastAsia="標楷體" w:hAnsi="Times New Roman" w:hint="eastAsia"/>
                <w:szCs w:val="24"/>
                <w:u w:val="single"/>
              </w:rPr>
              <w:t>人以上，以下逐筆填寫）</w:t>
            </w:r>
          </w:p>
          <w:p w:rsidR="00DD2FC7" w:rsidRPr="00DD2FC7" w:rsidRDefault="00DD2FC7" w:rsidP="00DD2FC7">
            <w:pPr>
              <w:snapToGrid w:val="0"/>
              <w:spacing w:line="360" w:lineRule="exact"/>
              <w:ind w:leftChars="222" w:left="533"/>
              <w:rPr>
                <w:rFonts w:ascii="Times New Roman" w:eastAsia="標楷體" w:hAnsi="Times New Roman"/>
                <w:szCs w:val="24"/>
              </w:rPr>
            </w:pPr>
            <w:r w:rsidRPr="00DD2FC7">
              <w:rPr>
                <w:rFonts w:ascii="Times New Roman" w:eastAsia="標楷體" w:hAnsi="Times New Roman" w:hint="eastAsia"/>
                <w:szCs w:val="24"/>
              </w:rPr>
              <w:t>□停止親權</w:t>
            </w:r>
            <w:r w:rsidRPr="00DD2FC7">
              <w:rPr>
                <w:rFonts w:ascii="Times New Roman" w:eastAsia="標楷體" w:hAnsi="Times New Roman"/>
                <w:szCs w:val="24"/>
              </w:rPr>
              <w:t>(</w:t>
            </w:r>
            <w:r w:rsidRPr="00DD2FC7">
              <w:rPr>
                <w:rFonts w:ascii="Times New Roman" w:eastAsia="標楷體" w:hAnsi="Times New Roman" w:hint="eastAsia"/>
                <w:szCs w:val="24"/>
              </w:rPr>
              <w:t>□部分□全部</w:t>
            </w:r>
            <w:r w:rsidRPr="00DD2FC7">
              <w:rPr>
                <w:rFonts w:ascii="Times New Roman" w:eastAsia="標楷體" w:hAnsi="Times New Roman"/>
                <w:szCs w:val="24"/>
              </w:rPr>
              <w:t>)</w:t>
            </w:r>
          </w:p>
          <w:p w:rsidR="00DD2FC7" w:rsidRPr="00DD2FC7" w:rsidRDefault="00DD2FC7" w:rsidP="00DD2FC7">
            <w:pPr>
              <w:snapToGrid w:val="0"/>
              <w:spacing w:line="360" w:lineRule="exact"/>
              <w:ind w:leftChars="222" w:left="533"/>
              <w:rPr>
                <w:rFonts w:ascii="Times New Roman" w:eastAsia="標楷體" w:hAnsi="Times New Roman"/>
                <w:szCs w:val="24"/>
              </w:rPr>
            </w:pPr>
            <w:r w:rsidRPr="00DD2FC7">
              <w:rPr>
                <w:rFonts w:ascii="Times New Roman" w:eastAsia="標楷體" w:hAnsi="Times New Roman" w:hint="eastAsia"/>
                <w:szCs w:val="24"/>
              </w:rPr>
              <w:t>□改定監護權</w:t>
            </w:r>
            <w:r w:rsidRPr="00DD2FC7">
              <w:rPr>
                <w:rFonts w:ascii="Times New Roman" w:eastAsia="標楷體" w:hAnsi="Times New Roman"/>
                <w:szCs w:val="24"/>
              </w:rPr>
              <w:t>(</w:t>
            </w:r>
            <w:r w:rsidRPr="00DD2FC7">
              <w:rPr>
                <w:rFonts w:ascii="Times New Roman" w:eastAsia="標楷體" w:hAnsi="Times New Roman" w:hint="eastAsia"/>
                <w:szCs w:val="24"/>
              </w:rPr>
              <w:t>□縣市政府法定監護□機構監護□已完成收出養程序</w:t>
            </w:r>
            <w:r w:rsidRPr="00DD2FC7">
              <w:rPr>
                <w:rFonts w:ascii="Times New Roman" w:eastAsia="標楷體" w:hAnsi="Times New Roman"/>
                <w:szCs w:val="24"/>
              </w:rPr>
              <w:t>)</w:t>
            </w:r>
            <w:r w:rsidRPr="00DD2FC7">
              <w:rPr>
                <w:rFonts w:ascii="Times New Roman" w:eastAsia="標楷體" w:hAnsi="Times New Roman" w:hint="eastAsia"/>
                <w:szCs w:val="24"/>
              </w:rPr>
              <w:t>，法院裁定字號：</w:t>
            </w:r>
            <w:r w:rsidRPr="00DD2FC7">
              <w:rPr>
                <w:rFonts w:ascii="Times New Roman" w:eastAsia="標楷體" w:hAnsi="Times New Roman"/>
                <w:szCs w:val="24"/>
              </w:rPr>
              <w:t xml:space="preserve">       </w:t>
            </w:r>
          </w:p>
          <w:p w:rsidR="00DD2FC7" w:rsidRPr="00DD2FC7" w:rsidRDefault="00DD2FC7" w:rsidP="00DD2FC7">
            <w:pPr>
              <w:snapToGrid w:val="0"/>
              <w:spacing w:line="360" w:lineRule="exact"/>
              <w:ind w:leftChars="222" w:left="533"/>
              <w:rPr>
                <w:rFonts w:ascii="Times New Roman" w:eastAsia="標楷體" w:hAnsi="Times New Roman"/>
                <w:szCs w:val="24"/>
              </w:rPr>
            </w:pPr>
            <w:r w:rsidRPr="00DD2FC7">
              <w:rPr>
                <w:rFonts w:ascii="Times New Roman" w:eastAsia="標楷體" w:hAnsi="Times New Roman" w:hint="eastAsia"/>
                <w:szCs w:val="24"/>
              </w:rPr>
              <w:t>□自立生活方案</w:t>
            </w:r>
            <w:r w:rsidRPr="00DD2FC7">
              <w:rPr>
                <w:rFonts w:ascii="Times New Roman" w:eastAsia="標楷體" w:hAnsi="Times New Roman"/>
                <w:szCs w:val="24"/>
              </w:rPr>
              <w:t>(</w:t>
            </w:r>
            <w:r w:rsidRPr="00DD2FC7">
              <w:rPr>
                <w:rFonts w:ascii="Times New Roman" w:eastAsia="標楷體" w:hAnsi="Times New Roman" w:hint="eastAsia"/>
                <w:szCs w:val="24"/>
              </w:rPr>
              <w:t>□已停止親權□已改定監護者□未停止親權□未改定監護者</w:t>
            </w:r>
            <w:r w:rsidRPr="00DD2FC7">
              <w:rPr>
                <w:rFonts w:ascii="Times New Roman" w:eastAsia="標楷體" w:hAnsi="Times New Roman"/>
                <w:szCs w:val="24"/>
              </w:rPr>
              <w:t>)</w:t>
            </w:r>
          </w:p>
          <w:p w:rsidR="00DD2FC7" w:rsidRPr="00DD2FC7" w:rsidRDefault="00DD2FC7" w:rsidP="00DD2FC7">
            <w:pPr>
              <w:snapToGrid w:val="0"/>
              <w:spacing w:line="360" w:lineRule="exact"/>
              <w:ind w:leftChars="222" w:left="533"/>
              <w:rPr>
                <w:rFonts w:ascii="Times New Roman" w:eastAsia="標楷體" w:hAnsi="Times New Roman"/>
                <w:szCs w:val="24"/>
              </w:rPr>
            </w:pPr>
            <w:r w:rsidRPr="00DD2FC7">
              <w:rPr>
                <w:rFonts w:ascii="Times New Roman" w:eastAsia="標楷體" w:hAnsi="Times New Roman" w:hint="eastAsia"/>
                <w:szCs w:val="24"/>
              </w:rPr>
              <w:t>□長期安置輔導計畫</w:t>
            </w:r>
          </w:p>
          <w:p w:rsidR="00DD2FC7" w:rsidRPr="00DD2FC7" w:rsidRDefault="00DD2FC7" w:rsidP="00DD2FC7">
            <w:pPr>
              <w:snapToGrid w:val="0"/>
              <w:spacing w:line="360" w:lineRule="exact"/>
              <w:rPr>
                <w:rFonts w:ascii="Times New Roman" w:eastAsia="標楷體" w:hAnsi="Times New Roman"/>
                <w:b/>
                <w:szCs w:val="24"/>
                <w:u w:val="single"/>
              </w:rPr>
            </w:pPr>
            <w:r w:rsidRPr="00DD2FC7">
              <w:rPr>
                <w:rFonts w:ascii="Times New Roman" w:eastAsia="標楷體" w:hAnsi="Times New Roman" w:hint="eastAsia"/>
                <w:szCs w:val="24"/>
              </w:rPr>
              <w:t>□收出養服務，法院裁定字號：</w:t>
            </w:r>
            <w:r w:rsidRPr="00DD2FC7">
              <w:rPr>
                <w:rFonts w:ascii="Times New Roman" w:eastAsia="標楷體" w:hAnsi="Times New Roman"/>
                <w:szCs w:val="24"/>
              </w:rPr>
              <w:t xml:space="preserve">       </w:t>
            </w:r>
          </w:p>
        </w:tc>
      </w:tr>
      <w:tr w:rsidR="00DD2FC7" w:rsidRPr="00DD2FC7" w:rsidTr="00F90608">
        <w:trPr>
          <w:cantSplit/>
          <w:trHeight w:val="720"/>
          <w:jc w:val="center"/>
        </w:trPr>
        <w:tc>
          <w:tcPr>
            <w:tcW w:w="9334" w:type="dxa"/>
            <w:gridSpan w:val="2"/>
          </w:tcPr>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t>親職教育評估結果：</w:t>
            </w:r>
          </w:p>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t>實施對象：□</w:t>
            </w:r>
            <w:r w:rsidRPr="00DD2FC7">
              <w:rPr>
                <w:rFonts w:ascii="Times New Roman" w:eastAsia="標楷體" w:hAnsi="Times New Roman"/>
                <w:szCs w:val="24"/>
              </w:rPr>
              <w:t>1</w:t>
            </w:r>
            <w:r w:rsidRPr="00DD2FC7">
              <w:rPr>
                <w:rFonts w:ascii="Times New Roman" w:eastAsia="標楷體" w:hAnsi="Times New Roman" w:hint="eastAsia"/>
                <w:szCs w:val="24"/>
              </w:rPr>
              <w:t>人□</w:t>
            </w:r>
            <w:r w:rsidRPr="00DD2FC7">
              <w:rPr>
                <w:rFonts w:ascii="Times New Roman" w:eastAsia="標楷體" w:hAnsi="Times New Roman"/>
                <w:szCs w:val="24"/>
              </w:rPr>
              <w:t>2</w:t>
            </w:r>
            <w:r w:rsidRPr="00DD2FC7">
              <w:rPr>
                <w:rFonts w:ascii="Times New Roman" w:eastAsia="標楷體" w:hAnsi="Times New Roman" w:hint="eastAsia"/>
                <w:szCs w:val="24"/>
              </w:rPr>
              <w:t>人□</w:t>
            </w:r>
            <w:r w:rsidRPr="00DD2FC7">
              <w:rPr>
                <w:rFonts w:ascii="Times New Roman" w:eastAsia="標楷體" w:hAnsi="Times New Roman"/>
                <w:szCs w:val="24"/>
              </w:rPr>
              <w:t>3</w:t>
            </w:r>
            <w:r w:rsidRPr="00DD2FC7">
              <w:rPr>
                <w:rFonts w:ascii="Times New Roman" w:eastAsia="標楷體" w:hAnsi="Times New Roman" w:hint="eastAsia"/>
                <w:szCs w:val="24"/>
              </w:rPr>
              <w:t>人及以上</w:t>
            </w:r>
          </w:p>
          <w:p w:rsidR="00DD2FC7" w:rsidRPr="00DD2FC7" w:rsidRDefault="00DD2FC7" w:rsidP="00DD2FC7">
            <w:pPr>
              <w:ind w:left="1080" w:hangingChars="450" w:hanging="1080"/>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1</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DD2FC7" w:rsidP="00DD2FC7">
            <w:pPr>
              <w:ind w:left="960" w:hangingChars="400" w:hanging="960"/>
              <w:rPr>
                <w:rFonts w:ascii="標楷體" w:eastAsia="標楷體" w:hAnsi="標楷體"/>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性質</w:t>
            </w:r>
            <w:r w:rsidRPr="00DD2FC7">
              <w:rPr>
                <w:rFonts w:ascii="標楷體" w:eastAsia="標楷體" w:hAnsi="標楷體" w:hint="eastAsia"/>
                <w:szCs w:val="24"/>
              </w:rPr>
              <w:t>：□保護令裁定加害人處遇計畫（含親職功能改善）□強制性親職教育□一般親職教育</w:t>
            </w:r>
          </w:p>
          <w:p w:rsidR="00DD2FC7" w:rsidRPr="00DD2FC7" w:rsidRDefault="00E868A2" w:rsidP="00DD2FC7">
            <w:pPr>
              <w:ind w:leftChars="100" w:left="1080" w:hangingChars="350" w:hanging="840"/>
              <w:rPr>
                <w:rFonts w:ascii="Times New Roman" w:eastAsia="標楷體" w:hAnsi="Times New Roman"/>
                <w:szCs w:val="24"/>
                <w:u w:val="single"/>
              </w:rPr>
            </w:pPr>
            <w:r>
              <w:rPr>
                <w:noProof/>
              </w:rPr>
              <mc:AlternateContent>
                <mc:Choice Requires="wps">
                  <w:drawing>
                    <wp:anchor distT="0" distB="0" distL="114300" distR="114300" simplePos="0" relativeHeight="251726336" behindDoc="0" locked="0" layoutInCell="1" allowOverlap="1">
                      <wp:simplePos x="0" y="0"/>
                      <wp:positionH relativeFrom="column">
                        <wp:posOffset>83185</wp:posOffset>
                      </wp:positionH>
                      <wp:positionV relativeFrom="paragraph">
                        <wp:posOffset>184150</wp:posOffset>
                      </wp:positionV>
                      <wp:extent cx="5791200" cy="38100"/>
                      <wp:effectExtent l="12700" t="12065" r="6350" b="6985"/>
                      <wp:wrapNone/>
                      <wp:docPr id="203" name="AutoShap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863937" id="AutoShape 170" o:spid="_x0000_s1026" type="#_x0000_t32" style="position:absolute;margin-left:6.55pt;margin-top:14.5pt;width:456pt;height:3pt;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"/>
                  </w:pict>
                </mc:Fallback>
              </mc:AlternateContent>
            </w:r>
            <w:r w:rsidR="00DD2FC7" w:rsidRPr="00DD2FC7">
              <w:rPr>
                <w:rFonts w:ascii="標楷體" w:eastAsia="標楷體" w:hAnsi="標楷體" w:hint="eastAsia"/>
                <w:szCs w:val="24"/>
              </w:rPr>
              <w:t>執行情形：□尚未執行□執行中□全部完成</w:t>
            </w:r>
          </w:p>
          <w:p w:rsidR="00DD2FC7" w:rsidRPr="00DD2FC7" w:rsidRDefault="00DD2FC7" w:rsidP="00DD2FC7">
            <w:pPr>
              <w:ind w:left="1080" w:hangingChars="450" w:hanging="1080"/>
              <w:rPr>
                <w:rFonts w:ascii="Times New Roman" w:eastAsia="標楷體" w:hAnsi="Times New Roman"/>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2</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E868A2" w:rsidP="00DD2FC7">
            <w:pPr>
              <w:ind w:left="960" w:hangingChars="400" w:hanging="960"/>
              <w:rPr>
                <w:rFonts w:ascii="標楷體" w:eastAsia="標楷體" w:hAnsi="標楷體"/>
                <w:szCs w:val="24"/>
              </w:rPr>
            </w:pPr>
            <w:r>
              <w:rPr>
                <w:noProof/>
              </w:rPr>
              <mc:AlternateContent>
                <mc:Choice Requires="wps">
                  <w:drawing>
                    <wp:anchor distT="0" distB="0" distL="114300" distR="114300" simplePos="0" relativeHeight="251727360" behindDoc="0" locked="0" layoutInCell="1" allowOverlap="1">
                      <wp:simplePos x="0" y="0"/>
                      <wp:positionH relativeFrom="column">
                        <wp:posOffset>83185</wp:posOffset>
                      </wp:positionH>
                      <wp:positionV relativeFrom="paragraph">
                        <wp:posOffset>403860</wp:posOffset>
                      </wp:positionV>
                      <wp:extent cx="5791200" cy="38100"/>
                      <wp:effectExtent l="12700" t="12700" r="6350" b="6350"/>
                      <wp:wrapNone/>
                      <wp:docPr id="202"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95CBB5" id="AutoShape 171" o:spid="_x0000_s1026" type="#_x0000_t32" style="position:absolute;margin-left:6.55pt;margin-top:31.8pt;width:456pt;height:3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"/>
                  </w:pict>
                </mc:Fallback>
              </mc:AlternateContent>
            </w:r>
            <w:r w:rsidR="00DD2FC7" w:rsidRPr="00DD2FC7">
              <w:rPr>
                <w:rFonts w:ascii="Times New Roman" w:eastAsia="標楷體" w:hAnsi="Times New Roman"/>
                <w:szCs w:val="24"/>
              </w:rPr>
              <w:t xml:space="preserve">  </w:t>
            </w:r>
            <w:r w:rsidR="00DD2FC7" w:rsidRPr="00DD2FC7">
              <w:rPr>
                <w:rFonts w:ascii="Times New Roman" w:eastAsia="標楷體" w:hAnsi="Times New Roman" w:hint="eastAsia"/>
                <w:szCs w:val="24"/>
              </w:rPr>
              <w:t>性質</w:t>
            </w:r>
            <w:r w:rsidR="00DD2FC7" w:rsidRPr="00DD2FC7">
              <w:rPr>
                <w:rFonts w:ascii="標楷體" w:eastAsia="標楷體" w:hAnsi="標楷體" w:hint="eastAsia"/>
                <w:szCs w:val="24"/>
              </w:rPr>
              <w:t>：□保護令裁定加害人處遇計畫（含親職功能改善）□強制性親職教育□一般親職教育執行情形：□尚未執行□執行中□全部完成</w:t>
            </w:r>
          </w:p>
          <w:p w:rsidR="00DD2FC7" w:rsidRPr="00DD2FC7" w:rsidRDefault="00DD2FC7" w:rsidP="00DD2FC7">
            <w:pPr>
              <w:ind w:leftChars="100" w:left="1080" w:hangingChars="350" w:hanging="840"/>
              <w:rPr>
                <w:rFonts w:ascii="Times New Roman" w:eastAsia="標楷體" w:hAnsi="Times New Roman"/>
                <w:szCs w:val="24"/>
              </w:rPr>
            </w:pPr>
            <w:r w:rsidRPr="00DD2FC7">
              <w:rPr>
                <w:rFonts w:ascii="Times New Roman" w:eastAsia="標楷體" w:hAnsi="Times New Roman" w:hint="eastAsia"/>
                <w:szCs w:val="24"/>
              </w:rPr>
              <w:t>對象</w:t>
            </w:r>
            <w:r w:rsidRPr="00DD2FC7">
              <w:rPr>
                <w:rFonts w:ascii="Times New Roman" w:eastAsia="標楷體" w:hAnsi="Times New Roman"/>
                <w:szCs w:val="24"/>
              </w:rPr>
              <w:t>3</w:t>
            </w:r>
            <w:r w:rsidRPr="00DD2FC7">
              <w:rPr>
                <w:rFonts w:ascii="Times New Roman" w:eastAsia="標楷體" w:hAnsi="Times New Roman" w:hint="eastAsia"/>
                <w:szCs w:val="24"/>
              </w:rPr>
              <w:t>：□父□母□監護人，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（請敘明為兒少的什麼人，如祖父、祖母等）□實際照顧兒少之人，</w:t>
            </w:r>
            <w:r w:rsidRPr="00DD2FC7">
              <w:rPr>
                <w:rFonts w:ascii="Times New Roman" w:eastAsia="標楷體" w:hAnsi="Times New Roman"/>
                <w:szCs w:val="24"/>
                <w:u w:val="single"/>
              </w:rPr>
              <w:t xml:space="preserve">       </w:t>
            </w:r>
            <w:r w:rsidRPr="00DD2FC7">
              <w:rPr>
                <w:rFonts w:ascii="Times New Roman" w:eastAsia="標楷體" w:hAnsi="Times New Roman" w:hint="eastAsia"/>
                <w:szCs w:val="24"/>
              </w:rPr>
              <w:t>（請敘明為兒少的什麼人，如祖父、祖母等）</w:t>
            </w:r>
          </w:p>
          <w:p w:rsidR="00DD2FC7" w:rsidRPr="00DD2FC7" w:rsidRDefault="00DD2FC7" w:rsidP="00DD2FC7">
            <w:pPr>
              <w:ind w:left="960" w:hangingChars="400" w:hanging="960"/>
              <w:rPr>
                <w:rFonts w:ascii="標楷體" w:eastAsia="標楷體" w:hAnsi="標楷體"/>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性質</w:t>
            </w:r>
            <w:r w:rsidRPr="00DD2FC7">
              <w:rPr>
                <w:rFonts w:ascii="標楷體" w:eastAsia="標楷體" w:hAnsi="標楷體" w:hint="eastAsia"/>
                <w:szCs w:val="24"/>
              </w:rPr>
              <w:t>：□保護令裁定加害人處遇計畫（含親職功能改善）□強制性親職教育□一般親職教育</w:t>
            </w:r>
          </w:p>
          <w:p w:rsidR="00DD2FC7" w:rsidRPr="00DD2FC7" w:rsidRDefault="00E868A2" w:rsidP="00DD2FC7">
            <w:pPr>
              <w:rPr>
                <w:rFonts w:ascii="標楷體" w:eastAsia="標楷體" w:hAnsi="標楷體"/>
                <w:kern w:val="0"/>
                <w:szCs w:val="24"/>
              </w:rPr>
            </w:pPr>
            <w:r>
              <w:rPr>
                <w:noProof/>
              </w:rPr>
              <mc:AlternateContent>
                <mc:Choice Requires="wps">
                  <w:drawing>
                    <wp:anchor distT="0" distB="0" distL="114300" distR="114300" simplePos="0" relativeHeight="251728384" behindDoc="0" locked="0" layoutInCell="1" allowOverlap="1">
                      <wp:simplePos x="0" y="0"/>
                      <wp:positionH relativeFrom="column">
                        <wp:posOffset>108585</wp:posOffset>
                      </wp:positionH>
                      <wp:positionV relativeFrom="paragraph">
                        <wp:posOffset>133350</wp:posOffset>
                      </wp:positionV>
                      <wp:extent cx="5791200" cy="38100"/>
                      <wp:effectExtent l="9525" t="8890" r="9525" b="10160"/>
                      <wp:wrapNone/>
                      <wp:docPr id="201"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B37229" id="AutoShape 172" o:spid="_x0000_s1026" type="#_x0000_t32" style="position:absolute;margin-left:8.55pt;margin-top:10.5pt;width:456pt;height:3pt;flip:y;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"/>
                  </w:pict>
                </mc:Fallback>
              </mc:AlternateContent>
            </w:r>
            <w:r w:rsidR="00DD2FC7" w:rsidRPr="00DD2FC7">
              <w:rPr>
                <w:rFonts w:ascii="標楷體" w:eastAsia="標楷體" w:hAnsi="標楷體"/>
                <w:kern w:val="0"/>
                <w:szCs w:val="24"/>
              </w:rPr>
              <w:t xml:space="preserve">  </w:t>
            </w:r>
            <w:r w:rsidR="00DD2FC7" w:rsidRPr="00DD2FC7">
              <w:rPr>
                <w:rFonts w:ascii="標楷體" w:eastAsia="標楷體" w:hAnsi="標楷體" w:hint="eastAsia"/>
                <w:kern w:val="0"/>
                <w:szCs w:val="24"/>
              </w:rPr>
              <w:t>執行情形：□尚未執行□執行中□全部完成</w:t>
            </w:r>
          </w:p>
          <w:p w:rsidR="00DD2FC7" w:rsidRPr="00DD2FC7" w:rsidRDefault="00DD2FC7" w:rsidP="00DD2FC7">
            <w:pPr>
              <w:rPr>
                <w:rFonts w:ascii="Times New Roman" w:eastAsia="標楷體" w:hAnsi="Times New Roman"/>
                <w:color w:val="FF0000"/>
                <w:szCs w:val="24"/>
              </w:rPr>
            </w:pPr>
            <w:r w:rsidRPr="00DD2FC7">
              <w:rPr>
                <w:rFonts w:ascii="Times New Roman" w:eastAsia="標楷體" w:hAnsi="Times New Roman"/>
                <w:szCs w:val="24"/>
              </w:rPr>
              <w:t xml:space="preserve">  </w:t>
            </w:r>
            <w:r w:rsidRPr="00DD2FC7">
              <w:rPr>
                <w:rFonts w:ascii="Times New Roman" w:eastAsia="標楷體" w:hAnsi="Times New Roman" w:hint="eastAsia"/>
                <w:szCs w:val="24"/>
              </w:rPr>
              <w:t>對象</w:t>
            </w:r>
            <w:r w:rsidRPr="00DD2FC7">
              <w:rPr>
                <w:rFonts w:ascii="Times New Roman" w:eastAsia="標楷體" w:hAnsi="Times New Roman"/>
                <w:szCs w:val="24"/>
              </w:rPr>
              <w:t>4</w:t>
            </w:r>
            <w:r w:rsidRPr="00DD2FC7">
              <w:rPr>
                <w:rFonts w:ascii="標楷體" w:eastAsia="標楷體" w:hAnsi="標楷體" w:hint="eastAsia"/>
                <w:szCs w:val="24"/>
              </w:rPr>
              <w:t>：</w:t>
            </w:r>
            <w:r w:rsidRPr="00DD2FC7">
              <w:rPr>
                <w:rFonts w:ascii="Times New Roman" w:eastAsia="標楷體" w:hAnsi="Times New Roman" w:hint="eastAsia"/>
                <w:szCs w:val="24"/>
              </w:rPr>
              <w:t>可點選新增</w:t>
            </w:r>
          </w:p>
        </w:tc>
      </w:tr>
      <w:tr w:rsidR="00DD2FC7" w:rsidRPr="00DD2FC7" w:rsidTr="00F90608">
        <w:trPr>
          <w:cantSplit/>
          <w:trHeight w:val="3615"/>
          <w:jc w:val="center"/>
        </w:trPr>
        <w:tc>
          <w:tcPr>
            <w:tcW w:w="9334" w:type="dxa"/>
            <w:gridSpan w:val="2"/>
          </w:tcPr>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t>處遇目標與作法：</w:t>
            </w:r>
            <w:r w:rsidRPr="00DD2FC7">
              <w:rPr>
                <w:rFonts w:ascii="Times New Roman" w:eastAsia="標楷體" w:hAnsi="Times New Roman"/>
                <w:szCs w:val="24"/>
              </w:rPr>
              <w:t>(</w:t>
            </w:r>
            <w:r w:rsidRPr="00DD2FC7">
              <w:rPr>
                <w:rFonts w:ascii="Times New Roman" w:eastAsia="標楷體" w:hAnsi="Times New Roman" w:hint="eastAsia"/>
                <w:szCs w:val="24"/>
              </w:rPr>
              <w:t>匯入前次處遇計畫</w:t>
            </w:r>
            <w:r w:rsidRPr="00DD2FC7">
              <w:rPr>
                <w:rFonts w:ascii="Times New Roman" w:eastAsia="標楷體" w:hAnsi="Times New Roman"/>
                <w:szCs w:val="24"/>
              </w:rPr>
              <w:t>/</w:t>
            </w:r>
            <w:r w:rsidRPr="00DD2FC7">
              <w:rPr>
                <w:rFonts w:ascii="Times New Roman" w:eastAsia="標楷體" w:hAnsi="Times New Roman" w:hint="eastAsia"/>
                <w:szCs w:val="24"/>
              </w:rPr>
              <w:t>計畫摘要之內容</w:t>
            </w:r>
            <w:r w:rsidRPr="00DD2FC7">
              <w:rPr>
                <w:rFonts w:ascii="Times New Roman" w:eastAsia="標楷體" w:hAnsi="Times New Roman"/>
                <w:szCs w:val="24"/>
              </w:rPr>
              <w:t>)</w:t>
            </w:r>
          </w:p>
          <w:tbl>
            <w:tblPr>
              <w:tblW w:w="87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235"/>
              <w:gridCol w:w="4638"/>
              <w:gridCol w:w="1843"/>
            </w:tblGrid>
            <w:tr w:rsidR="00DD2FC7" w:rsidRPr="00DD2FC7" w:rsidTr="00F90608">
              <w:trPr>
                <w:trHeight w:val="321"/>
                <w:jc w:val="center"/>
              </w:trPr>
              <w:tc>
                <w:tcPr>
                  <w:tcW w:w="2235" w:type="dxa"/>
                  <w:tcBorders>
                    <w:top w:val="double" w:sz="4" w:space="0" w:color="auto"/>
                    <w:left w:val="double" w:sz="4" w:space="0" w:color="auto"/>
                    <w:bottom w:val="single" w:sz="6" w:space="0" w:color="auto"/>
                    <w:right w:val="single" w:sz="4" w:space="0" w:color="auto"/>
                  </w:tcBorders>
                  <w:shd w:val="clear" w:color="auto" w:fill="D9D9D9"/>
                  <w:vAlign w:val="center"/>
                </w:tcPr>
                <w:p w:rsidR="00DD2FC7" w:rsidRPr="00DD2FC7" w:rsidRDefault="00DD2FC7" w:rsidP="00DD2FC7">
                  <w:pPr>
                    <w:spacing w:line="340" w:lineRule="exact"/>
                    <w:jc w:val="center"/>
                    <w:rPr>
                      <w:rFonts w:ascii="Times New Roman" w:eastAsia="標楷體" w:hAnsi="Times New Roman"/>
                      <w:szCs w:val="24"/>
                    </w:rPr>
                  </w:pPr>
                  <w:r w:rsidRPr="00DD2FC7">
                    <w:rPr>
                      <w:rFonts w:ascii="Times New Roman" w:eastAsia="標楷體" w:hAnsi="Times New Roman" w:hint="eastAsia"/>
                      <w:szCs w:val="24"/>
                    </w:rPr>
                    <w:t>操作目標</w:t>
                  </w:r>
                </w:p>
              </w:tc>
              <w:tc>
                <w:tcPr>
                  <w:tcW w:w="4638" w:type="dxa"/>
                  <w:tcBorders>
                    <w:top w:val="double" w:sz="4" w:space="0" w:color="auto"/>
                    <w:left w:val="single" w:sz="4" w:space="0" w:color="auto"/>
                    <w:bottom w:val="single" w:sz="6" w:space="0" w:color="auto"/>
                    <w:right w:val="single" w:sz="6" w:space="0" w:color="auto"/>
                  </w:tcBorders>
                  <w:shd w:val="clear" w:color="auto" w:fill="D9D9D9"/>
                  <w:vAlign w:val="center"/>
                </w:tcPr>
                <w:p w:rsidR="00DD2FC7" w:rsidRPr="00DD2FC7" w:rsidRDefault="00DD2FC7" w:rsidP="00DD2FC7">
                  <w:pPr>
                    <w:spacing w:line="340" w:lineRule="exact"/>
                    <w:jc w:val="center"/>
                    <w:rPr>
                      <w:rFonts w:ascii="Times New Roman" w:eastAsia="標楷體" w:hAnsi="Times New Roman"/>
                      <w:szCs w:val="24"/>
                    </w:rPr>
                  </w:pPr>
                  <w:r w:rsidRPr="00DD2FC7">
                    <w:rPr>
                      <w:rFonts w:ascii="Times New Roman" w:eastAsia="標楷體" w:hAnsi="Times New Roman" w:hint="eastAsia"/>
                      <w:szCs w:val="24"/>
                    </w:rPr>
                    <w:t>作法</w:t>
                  </w:r>
                </w:p>
              </w:tc>
              <w:tc>
                <w:tcPr>
                  <w:tcW w:w="1843" w:type="dxa"/>
                  <w:tcBorders>
                    <w:top w:val="double" w:sz="4" w:space="0" w:color="auto"/>
                    <w:left w:val="single" w:sz="4" w:space="0" w:color="auto"/>
                    <w:bottom w:val="single" w:sz="6" w:space="0" w:color="auto"/>
                    <w:right w:val="double" w:sz="4" w:space="0" w:color="auto"/>
                  </w:tcBorders>
                  <w:shd w:val="clear" w:color="auto" w:fill="D9D9D9"/>
                </w:tcPr>
                <w:p w:rsidR="00DD2FC7" w:rsidRPr="00DD2FC7" w:rsidRDefault="00DD2FC7" w:rsidP="00DD2FC7">
                  <w:pPr>
                    <w:spacing w:line="340" w:lineRule="exact"/>
                    <w:rPr>
                      <w:rFonts w:ascii="Times New Roman" w:eastAsia="標楷體" w:hAnsi="Times New Roman"/>
                      <w:szCs w:val="24"/>
                    </w:rPr>
                  </w:pPr>
                  <w:r w:rsidRPr="00DD2FC7">
                    <w:rPr>
                      <w:rFonts w:ascii="Times New Roman" w:eastAsia="標楷體" w:hAnsi="Times New Roman" w:hint="eastAsia"/>
                      <w:szCs w:val="24"/>
                    </w:rPr>
                    <w:t>預訂完成日期</w:t>
                  </w:r>
                </w:p>
              </w:tc>
            </w:tr>
            <w:tr w:rsidR="00DD2FC7" w:rsidRPr="00DD2FC7" w:rsidTr="00F90608">
              <w:trPr>
                <w:trHeight w:val="506"/>
                <w:jc w:val="center"/>
              </w:trPr>
              <w:tc>
                <w:tcPr>
                  <w:tcW w:w="2235" w:type="dxa"/>
                  <w:vMerge w:val="restart"/>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4"/>
                <w:jc w:val="center"/>
              </w:trPr>
              <w:tc>
                <w:tcPr>
                  <w:tcW w:w="2235" w:type="dxa"/>
                  <w:vMerge/>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5"/>
                <w:jc w:val="center"/>
              </w:trPr>
              <w:tc>
                <w:tcPr>
                  <w:tcW w:w="2235" w:type="dxa"/>
                  <w:vMerge w:val="restart"/>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4"/>
                <w:jc w:val="center"/>
              </w:trPr>
              <w:tc>
                <w:tcPr>
                  <w:tcW w:w="2235" w:type="dxa"/>
                  <w:vMerge/>
                  <w:tcBorders>
                    <w:top w:val="single" w:sz="6" w:space="0" w:color="auto"/>
                    <w:left w:val="double" w:sz="4" w:space="0" w:color="auto"/>
                    <w:bottom w:val="double" w:sz="4"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double" w:sz="4"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double" w:sz="4"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bl>
          <w:p w:rsidR="00DD2FC7" w:rsidRPr="00DD2FC7" w:rsidRDefault="00DD2FC7" w:rsidP="00DD2FC7">
            <w:pPr>
              <w:rPr>
                <w:rFonts w:ascii="Times New Roman" w:eastAsia="標楷體" w:hAnsi="Times New Roman"/>
                <w:szCs w:val="24"/>
              </w:rPr>
            </w:pPr>
          </w:p>
        </w:tc>
      </w:tr>
      <w:tr w:rsidR="00DD2FC7" w:rsidRPr="00DD2FC7" w:rsidTr="00F90608">
        <w:trPr>
          <w:cantSplit/>
          <w:trHeight w:val="1350"/>
          <w:jc w:val="center"/>
        </w:trPr>
        <w:tc>
          <w:tcPr>
            <w:tcW w:w="9334" w:type="dxa"/>
            <w:gridSpan w:val="2"/>
          </w:tcPr>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lastRenderedPageBreak/>
              <w:t>本次處遇摘要報告：</w:t>
            </w:r>
          </w:p>
          <w:p w:rsidR="00DD2FC7" w:rsidRPr="00DD2FC7" w:rsidRDefault="00DD2FC7" w:rsidP="00397E99">
            <w:pPr>
              <w:numPr>
                <w:ilvl w:val="0"/>
                <w:numId w:val="74"/>
              </w:numPr>
              <w:rPr>
                <w:rFonts w:ascii="Times New Roman" w:eastAsia="標楷體" w:hAnsi="Times New Roman"/>
                <w:szCs w:val="24"/>
              </w:rPr>
            </w:pPr>
            <w:r w:rsidRPr="00DD2FC7">
              <w:rPr>
                <w:rFonts w:ascii="Times New Roman" w:eastAsia="標楷體" w:hAnsi="Times New Roman" w:hint="eastAsia"/>
                <w:szCs w:val="24"/>
              </w:rPr>
              <w:t>服務情形：服務期間接觸案家情形、資源連結或提供等情形之摘要說明</w:t>
            </w:r>
          </w:p>
          <w:p w:rsidR="00DD2FC7" w:rsidRPr="00C46F65" w:rsidRDefault="00DD2FC7" w:rsidP="00DD2FC7">
            <w:pPr>
              <w:ind w:left="360"/>
              <w:rPr>
                <w:rFonts w:ascii="Times New Roman" w:eastAsia="標楷體" w:hAnsi="Times New Roman"/>
                <w:szCs w:val="24"/>
              </w:rPr>
            </w:pPr>
            <w:r w:rsidRPr="00C46F65">
              <w:rPr>
                <w:rFonts w:ascii="Times New Roman" w:eastAsia="標楷體" w:hAnsi="Times New Roman" w:hint="eastAsia"/>
                <w:szCs w:val="24"/>
              </w:rPr>
              <w:t>（新增系統自動引入本季服務次數，如安置期間會面服務次數為</w:t>
            </w:r>
            <w:r w:rsidRPr="00C46F65">
              <w:rPr>
                <w:rFonts w:ascii="Times New Roman" w:eastAsia="標楷體" w:hAnsi="Times New Roman"/>
                <w:szCs w:val="24"/>
              </w:rPr>
              <w:t>0</w:t>
            </w:r>
            <w:r w:rsidRPr="00C46F65">
              <w:rPr>
                <w:rFonts w:ascii="Times New Roman" w:eastAsia="標楷體" w:hAnsi="Times New Roman" w:hint="eastAsia"/>
                <w:szCs w:val="24"/>
              </w:rPr>
              <w:t>，則以訊息提醒主責社工）</w:t>
            </w:r>
          </w:p>
          <w:p w:rsidR="00DD2FC7" w:rsidRPr="00DD2FC7" w:rsidRDefault="00DD2FC7" w:rsidP="00DD2FC7">
            <w:pPr>
              <w:ind w:left="374" w:hangingChars="156" w:hanging="374"/>
              <w:rPr>
                <w:rFonts w:ascii="Times New Roman" w:eastAsia="標楷體" w:hAnsi="Times New Roman"/>
                <w:szCs w:val="24"/>
              </w:rPr>
            </w:pPr>
            <w:r w:rsidRPr="00DD2FC7">
              <w:rPr>
                <w:rFonts w:ascii="Times New Roman" w:eastAsia="標楷體" w:hAnsi="Times New Roman"/>
                <w:szCs w:val="24"/>
              </w:rPr>
              <w:t>(2)</w:t>
            </w:r>
            <w:r w:rsidRPr="00DD2FC7">
              <w:rPr>
                <w:rFonts w:ascii="Times New Roman" w:eastAsia="標楷體" w:hAnsi="Times New Roman" w:hint="eastAsia"/>
                <w:szCs w:val="24"/>
              </w:rPr>
              <w:t>處遇目標與作法達成情形：設定之目標與作法達成情形、未達成目標或形成新目標之評估說明</w:t>
            </w:r>
          </w:p>
        </w:tc>
      </w:tr>
      <w:tr w:rsidR="00DD2FC7" w:rsidRPr="00DD2FC7" w:rsidTr="00F90608">
        <w:trPr>
          <w:cantSplit/>
          <w:trHeight w:val="3647"/>
          <w:jc w:val="center"/>
        </w:trPr>
        <w:tc>
          <w:tcPr>
            <w:tcW w:w="9334" w:type="dxa"/>
            <w:gridSpan w:val="2"/>
          </w:tcPr>
          <w:p w:rsidR="00DD2FC7" w:rsidRPr="00DD2FC7" w:rsidRDefault="00DD2FC7" w:rsidP="00DD2FC7">
            <w:pPr>
              <w:rPr>
                <w:rFonts w:ascii="Times New Roman" w:eastAsia="標楷體" w:hAnsi="Times New Roman"/>
                <w:szCs w:val="24"/>
              </w:rPr>
            </w:pPr>
            <w:r w:rsidRPr="00DD2FC7">
              <w:rPr>
                <w:rFonts w:ascii="Times New Roman" w:eastAsia="標楷體" w:hAnsi="Times New Roman" w:hint="eastAsia"/>
                <w:szCs w:val="24"/>
              </w:rPr>
              <w:t>下次處遇方向：</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匯入前次處遇計畫</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計畫摘要之內容</w:t>
            </w:r>
            <w:r w:rsidRPr="00DD2FC7">
              <w:rPr>
                <w:rFonts w:ascii="Times New Roman" w:eastAsia="標楷體" w:hAnsi="Times New Roman"/>
                <w:szCs w:val="24"/>
                <w:u w:val="single"/>
              </w:rPr>
              <w:t>)(</w:t>
            </w:r>
            <w:r w:rsidRPr="00DD2FC7">
              <w:rPr>
                <w:rFonts w:ascii="Times New Roman" w:eastAsia="標楷體" w:hAnsi="Times New Roman" w:hint="eastAsia"/>
                <w:szCs w:val="24"/>
                <w:u w:val="single"/>
              </w:rPr>
              <w:t>可新增及修訂</w:t>
            </w:r>
            <w:r w:rsidRPr="00DD2FC7">
              <w:rPr>
                <w:rFonts w:ascii="Times New Roman" w:eastAsia="標楷體" w:hAnsi="Times New Roman"/>
                <w:szCs w:val="24"/>
                <w:u w:val="single"/>
              </w:rPr>
              <w:t>)</w:t>
            </w:r>
          </w:p>
          <w:tbl>
            <w:tblPr>
              <w:tblW w:w="87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235"/>
              <w:gridCol w:w="4638"/>
              <w:gridCol w:w="1843"/>
            </w:tblGrid>
            <w:tr w:rsidR="00DD2FC7" w:rsidRPr="00DD2FC7" w:rsidTr="00F90608">
              <w:trPr>
                <w:trHeight w:val="321"/>
                <w:jc w:val="center"/>
              </w:trPr>
              <w:tc>
                <w:tcPr>
                  <w:tcW w:w="2235" w:type="dxa"/>
                  <w:tcBorders>
                    <w:top w:val="double" w:sz="4" w:space="0" w:color="auto"/>
                    <w:left w:val="double" w:sz="4" w:space="0" w:color="auto"/>
                    <w:bottom w:val="single" w:sz="6" w:space="0" w:color="auto"/>
                    <w:right w:val="single" w:sz="4" w:space="0" w:color="auto"/>
                  </w:tcBorders>
                  <w:shd w:val="clear" w:color="auto" w:fill="D9D9D9"/>
                  <w:vAlign w:val="center"/>
                </w:tcPr>
                <w:p w:rsidR="00DD2FC7" w:rsidRPr="00DD2FC7" w:rsidRDefault="00DD2FC7" w:rsidP="00DD2FC7">
                  <w:pPr>
                    <w:spacing w:line="340" w:lineRule="exact"/>
                    <w:jc w:val="center"/>
                    <w:rPr>
                      <w:rFonts w:ascii="Times New Roman" w:eastAsia="標楷體" w:hAnsi="Times New Roman"/>
                      <w:szCs w:val="24"/>
                    </w:rPr>
                  </w:pPr>
                  <w:r w:rsidRPr="00DD2FC7">
                    <w:rPr>
                      <w:rFonts w:ascii="Times New Roman" w:eastAsia="標楷體" w:hAnsi="Times New Roman" w:hint="eastAsia"/>
                      <w:szCs w:val="24"/>
                    </w:rPr>
                    <w:t>操作目標</w:t>
                  </w:r>
                </w:p>
              </w:tc>
              <w:tc>
                <w:tcPr>
                  <w:tcW w:w="4638" w:type="dxa"/>
                  <w:tcBorders>
                    <w:top w:val="double" w:sz="4" w:space="0" w:color="auto"/>
                    <w:left w:val="single" w:sz="4" w:space="0" w:color="auto"/>
                    <w:bottom w:val="single" w:sz="6" w:space="0" w:color="auto"/>
                    <w:right w:val="single" w:sz="6" w:space="0" w:color="auto"/>
                  </w:tcBorders>
                  <w:shd w:val="clear" w:color="auto" w:fill="D9D9D9"/>
                  <w:vAlign w:val="center"/>
                </w:tcPr>
                <w:p w:rsidR="00DD2FC7" w:rsidRPr="00DD2FC7" w:rsidRDefault="00DD2FC7" w:rsidP="00DD2FC7">
                  <w:pPr>
                    <w:spacing w:line="340" w:lineRule="exact"/>
                    <w:jc w:val="center"/>
                    <w:rPr>
                      <w:rFonts w:ascii="Times New Roman" w:eastAsia="標楷體" w:hAnsi="Times New Roman"/>
                      <w:szCs w:val="24"/>
                    </w:rPr>
                  </w:pPr>
                  <w:r w:rsidRPr="00DD2FC7">
                    <w:rPr>
                      <w:rFonts w:ascii="Times New Roman" w:eastAsia="標楷體" w:hAnsi="Times New Roman" w:hint="eastAsia"/>
                      <w:szCs w:val="24"/>
                    </w:rPr>
                    <w:t>作法</w:t>
                  </w:r>
                </w:p>
              </w:tc>
              <w:tc>
                <w:tcPr>
                  <w:tcW w:w="1843" w:type="dxa"/>
                  <w:tcBorders>
                    <w:top w:val="double" w:sz="4" w:space="0" w:color="auto"/>
                    <w:left w:val="single" w:sz="4" w:space="0" w:color="auto"/>
                    <w:bottom w:val="single" w:sz="6" w:space="0" w:color="auto"/>
                    <w:right w:val="double" w:sz="4" w:space="0" w:color="auto"/>
                  </w:tcBorders>
                  <w:shd w:val="clear" w:color="auto" w:fill="D9D9D9"/>
                </w:tcPr>
                <w:p w:rsidR="00DD2FC7" w:rsidRPr="00DD2FC7" w:rsidRDefault="00DD2FC7" w:rsidP="00DD2FC7">
                  <w:pPr>
                    <w:spacing w:line="340" w:lineRule="exact"/>
                    <w:rPr>
                      <w:rFonts w:ascii="Times New Roman" w:eastAsia="標楷體" w:hAnsi="Times New Roman"/>
                      <w:szCs w:val="24"/>
                    </w:rPr>
                  </w:pPr>
                  <w:r w:rsidRPr="00DD2FC7">
                    <w:rPr>
                      <w:rFonts w:ascii="Times New Roman" w:eastAsia="標楷體" w:hAnsi="Times New Roman" w:hint="eastAsia"/>
                      <w:szCs w:val="24"/>
                    </w:rPr>
                    <w:t>預訂完成日期</w:t>
                  </w:r>
                </w:p>
              </w:tc>
            </w:tr>
            <w:tr w:rsidR="00DD2FC7" w:rsidRPr="00DD2FC7" w:rsidTr="00F90608">
              <w:trPr>
                <w:trHeight w:val="595"/>
                <w:jc w:val="center"/>
              </w:trPr>
              <w:tc>
                <w:tcPr>
                  <w:tcW w:w="2235" w:type="dxa"/>
                  <w:vMerge w:val="restart"/>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4"/>
                <w:jc w:val="center"/>
              </w:trPr>
              <w:tc>
                <w:tcPr>
                  <w:tcW w:w="2235" w:type="dxa"/>
                  <w:vMerge/>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5"/>
                <w:jc w:val="center"/>
              </w:trPr>
              <w:tc>
                <w:tcPr>
                  <w:tcW w:w="2235" w:type="dxa"/>
                  <w:vMerge w:val="restart"/>
                  <w:tcBorders>
                    <w:top w:val="single" w:sz="6" w:space="0" w:color="auto"/>
                    <w:left w:val="double" w:sz="4" w:space="0" w:color="auto"/>
                    <w:bottom w:val="single" w:sz="6"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single" w:sz="6"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single" w:sz="6"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r w:rsidR="00DD2FC7" w:rsidRPr="00DD2FC7" w:rsidTr="00F90608">
              <w:trPr>
                <w:trHeight w:val="594"/>
                <w:jc w:val="center"/>
              </w:trPr>
              <w:tc>
                <w:tcPr>
                  <w:tcW w:w="2235" w:type="dxa"/>
                  <w:vMerge/>
                  <w:tcBorders>
                    <w:top w:val="single" w:sz="6" w:space="0" w:color="auto"/>
                    <w:left w:val="double" w:sz="4" w:space="0" w:color="auto"/>
                    <w:bottom w:val="double" w:sz="4" w:space="0" w:color="auto"/>
                    <w:right w:val="single" w:sz="4" w:space="0" w:color="auto"/>
                  </w:tcBorders>
                  <w:vAlign w:val="center"/>
                </w:tcPr>
                <w:p w:rsidR="00DD2FC7" w:rsidRPr="00DD2FC7" w:rsidRDefault="00DD2FC7" w:rsidP="00DD2FC7">
                  <w:pPr>
                    <w:spacing w:line="340" w:lineRule="exact"/>
                    <w:jc w:val="center"/>
                    <w:rPr>
                      <w:rFonts w:ascii="Times New Roman" w:eastAsia="標楷體" w:hAnsi="Times New Roman"/>
                      <w:szCs w:val="24"/>
                    </w:rPr>
                  </w:pPr>
                </w:p>
              </w:tc>
              <w:tc>
                <w:tcPr>
                  <w:tcW w:w="4638" w:type="dxa"/>
                  <w:tcBorders>
                    <w:top w:val="single" w:sz="6" w:space="0" w:color="auto"/>
                    <w:left w:val="single" w:sz="4" w:space="0" w:color="auto"/>
                    <w:bottom w:val="double" w:sz="4" w:space="0" w:color="auto"/>
                    <w:right w:val="single" w:sz="6" w:space="0" w:color="auto"/>
                  </w:tcBorders>
                </w:tcPr>
                <w:p w:rsidR="00DD2FC7" w:rsidRPr="00DD2FC7" w:rsidRDefault="00DD2FC7" w:rsidP="00DD2FC7">
                  <w:pPr>
                    <w:spacing w:line="340" w:lineRule="exact"/>
                    <w:rPr>
                      <w:rFonts w:ascii="Times New Roman" w:eastAsia="標楷體" w:hAnsi="Times New Roman"/>
                      <w:szCs w:val="24"/>
                    </w:rPr>
                  </w:pPr>
                </w:p>
                <w:p w:rsidR="00DD2FC7" w:rsidRPr="00DD2FC7" w:rsidRDefault="00DD2FC7" w:rsidP="00DD2FC7">
                  <w:pPr>
                    <w:spacing w:line="340" w:lineRule="exact"/>
                    <w:rPr>
                      <w:rFonts w:ascii="Times New Roman" w:eastAsia="標楷體" w:hAnsi="Times New Roman"/>
                      <w:szCs w:val="24"/>
                    </w:rPr>
                  </w:pPr>
                </w:p>
              </w:tc>
              <w:tc>
                <w:tcPr>
                  <w:tcW w:w="1843" w:type="dxa"/>
                  <w:tcBorders>
                    <w:top w:val="single" w:sz="6" w:space="0" w:color="auto"/>
                    <w:left w:val="single" w:sz="4" w:space="0" w:color="auto"/>
                    <w:bottom w:val="double" w:sz="4" w:space="0" w:color="auto"/>
                    <w:right w:val="double" w:sz="4" w:space="0" w:color="auto"/>
                  </w:tcBorders>
                </w:tcPr>
                <w:p w:rsidR="00DD2FC7" w:rsidRPr="00DD2FC7" w:rsidRDefault="00DD2FC7" w:rsidP="00DD2FC7">
                  <w:pPr>
                    <w:spacing w:line="340" w:lineRule="exact"/>
                    <w:rPr>
                      <w:rFonts w:ascii="Times New Roman" w:eastAsia="標楷體" w:hAnsi="Times New Roman"/>
                      <w:szCs w:val="24"/>
                    </w:rPr>
                  </w:pPr>
                </w:p>
              </w:tc>
            </w:tr>
          </w:tbl>
          <w:p w:rsidR="00DD2FC7" w:rsidRPr="00DD2FC7" w:rsidRDefault="00DD2FC7" w:rsidP="00DD2FC7">
            <w:pPr>
              <w:jc w:val="center"/>
              <w:rPr>
                <w:rFonts w:ascii="Times New Roman" w:eastAsia="標楷體" w:hAnsi="Times New Roman"/>
                <w:szCs w:val="24"/>
              </w:rPr>
            </w:pPr>
          </w:p>
        </w:tc>
      </w:tr>
      <w:tr w:rsidR="00DD2FC7" w:rsidRPr="00DD2FC7" w:rsidTr="00F90608">
        <w:trPr>
          <w:cantSplit/>
          <w:trHeight w:val="141"/>
          <w:jc w:val="center"/>
        </w:trPr>
        <w:tc>
          <w:tcPr>
            <w:tcW w:w="9334" w:type="dxa"/>
            <w:gridSpan w:val="2"/>
          </w:tcPr>
          <w:p w:rsidR="00DD2FC7" w:rsidRPr="00DD2FC7" w:rsidRDefault="00DD2FC7" w:rsidP="00DD2FC7">
            <w:pPr>
              <w:rPr>
                <w:rFonts w:ascii="Times New Roman" w:eastAsia="標楷體" w:hAnsi="Times New Roman"/>
                <w:szCs w:val="24"/>
              </w:rPr>
            </w:pPr>
          </w:p>
        </w:tc>
      </w:tr>
    </w:tbl>
    <w:p w:rsidR="003A03D7" w:rsidRPr="00DD47B5" w:rsidRDefault="003A03D7" w:rsidP="003A03D7">
      <w:pPr>
        <w:rPr>
          <w:rFonts w:eastAsia="標楷體"/>
        </w:rPr>
      </w:pPr>
    </w:p>
    <w:p w:rsidR="00DE2D93" w:rsidRPr="00DE2D93" w:rsidRDefault="00DE2D93" w:rsidP="00DE2D93">
      <w:pPr>
        <w:rPr>
          <w:rFonts w:ascii="Times New Roman" w:hAnsi="Times New Roman"/>
          <w:szCs w:val="24"/>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Default="00DE2D93"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3A03D7" w:rsidRDefault="003A03D7" w:rsidP="00DE2D93">
      <w:pPr>
        <w:widowControl/>
        <w:tabs>
          <w:tab w:val="right" w:pos="8647"/>
        </w:tabs>
        <w:ind w:right="54"/>
        <w:outlineLvl w:val="1"/>
        <w:rPr>
          <w:rFonts w:ascii="Times New Roman" w:eastAsia="標楷體" w:hAnsi="Times New Roman"/>
          <w:sz w:val="32"/>
          <w:szCs w:val="20"/>
        </w:rPr>
      </w:pPr>
    </w:p>
    <w:p w:rsidR="00DE2D93" w:rsidRPr="000811C1" w:rsidRDefault="00DE2D93" w:rsidP="00DE2D93">
      <w:pPr>
        <w:widowControl/>
        <w:tabs>
          <w:tab w:val="right" w:pos="8647"/>
        </w:tabs>
        <w:ind w:right="54"/>
        <w:outlineLvl w:val="1"/>
        <w:rPr>
          <w:rFonts w:ascii="Times New Roman" w:eastAsia="標楷體" w:hAnsi="Times New Roman"/>
          <w:b/>
          <w:sz w:val="32"/>
          <w:szCs w:val="20"/>
        </w:rPr>
      </w:pPr>
      <w:r w:rsidRPr="000811C1">
        <w:rPr>
          <w:rFonts w:ascii="Times New Roman" w:eastAsia="標楷體" w:hAnsi="Times New Roman" w:hint="eastAsia"/>
          <w:b/>
          <w:sz w:val="32"/>
          <w:szCs w:val="20"/>
        </w:rPr>
        <w:lastRenderedPageBreak/>
        <w:t>附件</w:t>
      </w:r>
      <w:r w:rsidRPr="000811C1">
        <w:rPr>
          <w:rFonts w:ascii="Times New Roman" w:eastAsia="標楷體" w:hAnsi="Times New Roman"/>
          <w:b/>
          <w:sz w:val="32"/>
          <w:szCs w:val="20"/>
        </w:rPr>
        <w:t>12</w:t>
      </w:r>
    </w:p>
    <w:p w:rsidR="00DE2D93" w:rsidRPr="00DE2D93" w:rsidRDefault="00DE2D93" w:rsidP="00DE2D93">
      <w:pPr>
        <w:spacing w:line="400" w:lineRule="exact"/>
        <w:jc w:val="center"/>
        <w:rPr>
          <w:rFonts w:ascii="Times New Roman" w:eastAsia="標楷體" w:hAnsi="Times New Roman"/>
          <w:b/>
          <w:sz w:val="28"/>
          <w:szCs w:val="28"/>
        </w:rPr>
      </w:pPr>
      <w:r w:rsidRPr="00DE2D93">
        <w:rPr>
          <w:rFonts w:ascii="Times New Roman" w:eastAsia="標楷體" w:hAnsi="Times New Roman" w:hint="eastAsia"/>
          <w:b/>
          <w:sz w:val="28"/>
          <w:szCs w:val="28"/>
        </w:rPr>
        <w:t>兒童少年保護個案－結案報告</w:t>
      </w:r>
    </w:p>
    <w:tbl>
      <w:tblPr>
        <w:tblW w:w="31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410"/>
      </w:tblGrid>
      <w:tr w:rsidR="00DE2D93" w:rsidRPr="00DE2D93" w:rsidTr="00DE2D93">
        <w:tc>
          <w:tcPr>
            <w:tcW w:w="709" w:type="dxa"/>
          </w:tcPr>
          <w:p w:rsidR="00DE2D93" w:rsidRPr="00DE2D93" w:rsidRDefault="00DE2D93" w:rsidP="00DE2D93">
            <w:pPr>
              <w:jc w:val="both"/>
              <w:rPr>
                <w:rFonts w:ascii="Times New Roman" w:eastAsia="標楷體" w:hAnsi="Times New Roman"/>
                <w:szCs w:val="24"/>
              </w:rPr>
            </w:pPr>
            <w:r w:rsidRPr="00DE2D93">
              <w:rPr>
                <w:rFonts w:ascii="Times New Roman" w:eastAsia="標楷體" w:hAnsi="Times New Roman" w:hint="eastAsia"/>
                <w:szCs w:val="24"/>
              </w:rPr>
              <w:t>案號</w:t>
            </w:r>
          </w:p>
        </w:tc>
        <w:tc>
          <w:tcPr>
            <w:tcW w:w="2410" w:type="dxa"/>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姓名</w:t>
            </w:r>
          </w:p>
        </w:tc>
      </w:tr>
    </w:tbl>
    <w:p w:rsidR="00DE2D93" w:rsidRPr="00DE2D93" w:rsidRDefault="00DE2D93" w:rsidP="00DE2D93">
      <w:pPr>
        <w:spacing w:beforeLines="50" w:before="180" w:line="20" w:lineRule="exact"/>
        <w:ind w:left="482"/>
        <w:rPr>
          <w:rFonts w:ascii="Times New Roman" w:eastAsia="標楷體" w:hAnsi="Times New Roman"/>
          <w:szCs w:val="24"/>
        </w:rPr>
      </w:pPr>
    </w:p>
    <w:tbl>
      <w:tblPr>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0"/>
      </w:tblGrid>
      <w:tr w:rsidR="00DE2D93" w:rsidRPr="00DE2D93" w:rsidTr="00DE2D93">
        <w:trPr>
          <w:jc w:val="center"/>
        </w:trPr>
        <w:tc>
          <w:tcPr>
            <w:tcW w:w="9450" w:type="dxa"/>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接案日期：</w:t>
            </w:r>
            <w:r w:rsidRPr="00DE2D93">
              <w:rPr>
                <w:rFonts w:ascii="Times New Roman" w:eastAsia="標楷體" w:hAnsi="Times New Roman"/>
                <w:szCs w:val="24"/>
              </w:rPr>
              <w:t xml:space="preserve">   </w:t>
            </w:r>
            <w:r w:rsidRPr="00DE2D93">
              <w:rPr>
                <w:rFonts w:ascii="Times New Roman" w:eastAsia="標楷體" w:hAnsi="Times New Roman" w:hint="eastAsia"/>
                <w:szCs w:val="24"/>
              </w:rPr>
              <w:t>年</w:t>
            </w:r>
            <w:r w:rsidRPr="00DE2D93">
              <w:rPr>
                <w:rFonts w:ascii="Times New Roman" w:eastAsia="標楷體" w:hAnsi="Times New Roman"/>
                <w:szCs w:val="24"/>
              </w:rPr>
              <w:t xml:space="preserve">    </w:t>
            </w:r>
            <w:r w:rsidRPr="00DE2D93">
              <w:rPr>
                <w:rFonts w:ascii="Times New Roman" w:eastAsia="標楷體" w:hAnsi="Times New Roman" w:hint="eastAsia"/>
                <w:szCs w:val="24"/>
              </w:rPr>
              <w:t>月</w:t>
            </w:r>
            <w:r w:rsidRPr="00DE2D93">
              <w:rPr>
                <w:rFonts w:ascii="Times New Roman" w:eastAsia="標楷體" w:hAnsi="Times New Roman"/>
                <w:szCs w:val="24"/>
              </w:rPr>
              <w:t xml:space="preserve">    </w:t>
            </w:r>
            <w:r w:rsidRPr="00DE2D93">
              <w:rPr>
                <w:rFonts w:ascii="Times New Roman" w:eastAsia="標楷體" w:hAnsi="Times New Roman" w:hint="eastAsia"/>
                <w:szCs w:val="24"/>
              </w:rPr>
              <w:t xml:space="preserve">日　</w:t>
            </w:r>
            <w:r w:rsidRPr="00DE2D93">
              <w:rPr>
                <w:rFonts w:ascii="Times New Roman" w:eastAsia="標楷體" w:hAnsi="Times New Roman"/>
                <w:szCs w:val="24"/>
              </w:rPr>
              <w:t xml:space="preserve"> </w:t>
            </w:r>
            <w:r w:rsidRPr="00DE2D93">
              <w:rPr>
                <w:rFonts w:ascii="Times New Roman" w:eastAsia="標楷體" w:hAnsi="Times New Roman" w:hint="eastAsia"/>
                <w:szCs w:val="24"/>
              </w:rPr>
              <w:t xml:space="preserve">　</w:t>
            </w:r>
            <w:r w:rsidRPr="00DE2D93">
              <w:rPr>
                <w:rFonts w:ascii="Times New Roman" w:eastAsia="標楷體" w:hAnsi="Times New Roman"/>
                <w:szCs w:val="24"/>
              </w:rPr>
              <w:t xml:space="preserve">             </w:t>
            </w:r>
            <w:r w:rsidRPr="00DE2D93">
              <w:rPr>
                <w:rFonts w:ascii="Times New Roman" w:eastAsia="標楷體" w:hAnsi="Times New Roman" w:hint="eastAsia"/>
                <w:szCs w:val="24"/>
              </w:rPr>
              <w:t>主責社工：</w:t>
            </w:r>
            <w:r w:rsidRPr="00DE2D93">
              <w:rPr>
                <w:rFonts w:ascii="Times New Roman" w:eastAsia="標楷體" w:hAnsi="Times New Roman"/>
                <w:szCs w:val="24"/>
                <w:u w:val="single"/>
              </w:rPr>
              <w:t xml:space="preserve">                    </w:t>
            </w:r>
          </w:p>
        </w:tc>
      </w:tr>
      <w:tr w:rsidR="00DE2D93" w:rsidRPr="00DE2D93" w:rsidTr="00DE2D93">
        <w:trPr>
          <w:jc w:val="center"/>
        </w:trPr>
        <w:tc>
          <w:tcPr>
            <w:tcW w:w="9450" w:type="dxa"/>
          </w:tcPr>
          <w:p w:rsidR="00DE2D93" w:rsidRPr="00DE2D93" w:rsidRDefault="00DE2D93" w:rsidP="00DE2D93">
            <w:pPr>
              <w:rPr>
                <w:rFonts w:ascii="Times New Roman" w:eastAsia="標楷體" w:hAnsi="Times New Roman"/>
                <w:szCs w:val="24"/>
              </w:rPr>
            </w:pPr>
            <w:r w:rsidRPr="00DE2D93">
              <w:rPr>
                <w:rFonts w:ascii="Times New Roman" w:eastAsia="標楷體" w:hAnsi="Times New Roman" w:hint="eastAsia"/>
                <w:szCs w:val="24"/>
              </w:rPr>
              <w:t>結（轉）案日期：</w:t>
            </w:r>
            <w:r w:rsidRPr="00DE2D93">
              <w:rPr>
                <w:rFonts w:ascii="Times New Roman" w:eastAsia="標楷體" w:hAnsi="Times New Roman"/>
                <w:szCs w:val="24"/>
              </w:rPr>
              <w:t xml:space="preserve">   </w:t>
            </w:r>
            <w:r w:rsidRPr="00DE2D93">
              <w:rPr>
                <w:rFonts w:ascii="Times New Roman" w:eastAsia="標楷體" w:hAnsi="Times New Roman" w:hint="eastAsia"/>
                <w:szCs w:val="24"/>
              </w:rPr>
              <w:t>年</w:t>
            </w:r>
            <w:r w:rsidRPr="00DE2D93">
              <w:rPr>
                <w:rFonts w:ascii="Times New Roman" w:eastAsia="標楷體" w:hAnsi="Times New Roman"/>
                <w:szCs w:val="24"/>
              </w:rPr>
              <w:t xml:space="preserve">    </w:t>
            </w:r>
            <w:r w:rsidRPr="00DE2D93">
              <w:rPr>
                <w:rFonts w:ascii="Times New Roman" w:eastAsia="標楷體" w:hAnsi="Times New Roman" w:hint="eastAsia"/>
                <w:szCs w:val="24"/>
              </w:rPr>
              <w:t>月</w:t>
            </w:r>
            <w:r w:rsidRPr="00DE2D93">
              <w:rPr>
                <w:rFonts w:ascii="Times New Roman" w:eastAsia="標楷體" w:hAnsi="Times New Roman"/>
                <w:szCs w:val="24"/>
              </w:rPr>
              <w:t xml:space="preserve">    </w:t>
            </w:r>
            <w:r w:rsidRPr="00DE2D93">
              <w:rPr>
                <w:rFonts w:ascii="Times New Roman" w:eastAsia="標楷體" w:hAnsi="Times New Roman" w:hint="eastAsia"/>
                <w:szCs w:val="24"/>
              </w:rPr>
              <w:t>日</w:t>
            </w:r>
          </w:p>
        </w:tc>
      </w:tr>
    </w:tbl>
    <w:p w:rsidR="000811C1" w:rsidRPr="000811C1" w:rsidRDefault="000811C1" w:rsidP="00397E99">
      <w:pPr>
        <w:numPr>
          <w:ilvl w:val="0"/>
          <w:numId w:val="19"/>
        </w:numPr>
        <w:ind w:left="482" w:hanging="482"/>
        <w:rPr>
          <w:rFonts w:ascii="Times New Roman" w:eastAsia="標楷體" w:hAnsi="Times New Roman"/>
          <w:szCs w:val="24"/>
        </w:rPr>
      </w:pPr>
      <w:r w:rsidRPr="000811C1">
        <w:rPr>
          <w:rFonts w:ascii="Times New Roman" w:eastAsia="標楷體" w:hAnsi="Times New Roman" w:hint="eastAsia"/>
          <w:szCs w:val="24"/>
        </w:rPr>
        <w:t>結案評估</w:t>
      </w:r>
    </w:p>
    <w:tbl>
      <w:tblPr>
        <w:tblW w:w="9356" w:type="dxa"/>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0"/>
        <w:gridCol w:w="6986"/>
      </w:tblGrid>
      <w:tr w:rsidR="000811C1" w:rsidRPr="000811C1" w:rsidTr="00E03FF9">
        <w:tc>
          <w:tcPr>
            <w:tcW w:w="2370" w:type="dxa"/>
          </w:tcPr>
          <w:p w:rsidR="000811C1" w:rsidRPr="000811C1" w:rsidRDefault="000811C1" w:rsidP="000811C1">
            <w:pPr>
              <w:spacing w:line="340" w:lineRule="exact"/>
              <w:rPr>
                <w:rFonts w:ascii="Times New Roman" w:eastAsia="標楷體" w:hAnsi="Times New Roman"/>
                <w:szCs w:val="24"/>
              </w:rPr>
            </w:pPr>
            <w:r w:rsidRPr="000811C1">
              <w:rPr>
                <w:rFonts w:ascii="Times New Roman" w:eastAsia="標楷體" w:hAnsi="Times New Roman" w:hint="eastAsia"/>
                <w:szCs w:val="24"/>
              </w:rPr>
              <w:t>一、求助主訴</w:t>
            </w:r>
          </w:p>
        </w:tc>
        <w:tc>
          <w:tcPr>
            <w:tcW w:w="6986" w:type="dxa"/>
          </w:tcPr>
          <w:p w:rsidR="000811C1" w:rsidRPr="000811C1" w:rsidRDefault="000811C1" w:rsidP="000811C1">
            <w:pPr>
              <w:spacing w:line="340" w:lineRule="exact"/>
              <w:rPr>
                <w:rFonts w:ascii="Times New Roman" w:eastAsia="標楷體" w:hAnsi="Times New Roman"/>
                <w:szCs w:val="24"/>
              </w:rPr>
            </w:pPr>
          </w:p>
        </w:tc>
      </w:tr>
      <w:tr w:rsidR="000811C1" w:rsidRPr="000811C1" w:rsidTr="00E03FF9">
        <w:tc>
          <w:tcPr>
            <w:tcW w:w="2370" w:type="dxa"/>
          </w:tcPr>
          <w:p w:rsidR="000811C1" w:rsidRPr="000811C1" w:rsidRDefault="000811C1" w:rsidP="000811C1">
            <w:pPr>
              <w:spacing w:line="340" w:lineRule="exact"/>
              <w:rPr>
                <w:rFonts w:ascii="Times New Roman" w:eastAsia="標楷體" w:hAnsi="Times New Roman"/>
                <w:szCs w:val="24"/>
              </w:rPr>
            </w:pPr>
            <w:r w:rsidRPr="000811C1">
              <w:rPr>
                <w:rFonts w:ascii="Times New Roman" w:eastAsia="標楷體" w:hAnsi="Times New Roman" w:hint="eastAsia"/>
                <w:szCs w:val="24"/>
              </w:rPr>
              <w:t>二、已提供之服務</w:t>
            </w:r>
          </w:p>
        </w:tc>
        <w:tc>
          <w:tcPr>
            <w:tcW w:w="6986" w:type="dxa"/>
          </w:tcPr>
          <w:p w:rsidR="000811C1" w:rsidRPr="000811C1" w:rsidRDefault="000811C1" w:rsidP="000811C1">
            <w:pPr>
              <w:spacing w:line="340" w:lineRule="exact"/>
              <w:rPr>
                <w:rFonts w:ascii="Times New Roman" w:eastAsia="標楷體" w:hAnsi="Times New Roman"/>
                <w:szCs w:val="24"/>
              </w:rPr>
            </w:pPr>
          </w:p>
        </w:tc>
      </w:tr>
      <w:tr w:rsidR="000811C1" w:rsidRPr="00C46F65" w:rsidTr="00E03FF9">
        <w:trPr>
          <w:trHeight w:val="331"/>
        </w:trPr>
        <w:tc>
          <w:tcPr>
            <w:tcW w:w="2370" w:type="dxa"/>
          </w:tcPr>
          <w:p w:rsidR="000811C1" w:rsidRPr="00C46F65" w:rsidRDefault="000811C1" w:rsidP="000811C1">
            <w:pPr>
              <w:spacing w:line="340" w:lineRule="exact"/>
              <w:ind w:left="480" w:hangingChars="200" w:hanging="480"/>
              <w:rPr>
                <w:rFonts w:ascii="Times New Roman" w:eastAsia="標楷體" w:hAnsi="Times New Roman"/>
                <w:szCs w:val="24"/>
              </w:rPr>
            </w:pPr>
            <w:r w:rsidRPr="00C46F65">
              <w:rPr>
                <w:rFonts w:ascii="Times New Roman" w:eastAsia="標楷體" w:hAnsi="Times New Roman" w:hint="eastAsia"/>
                <w:szCs w:val="24"/>
              </w:rPr>
              <w:t>三、親職教育完成情形</w:t>
            </w:r>
          </w:p>
        </w:tc>
        <w:tc>
          <w:tcPr>
            <w:tcW w:w="6986" w:type="dxa"/>
          </w:tcPr>
          <w:p w:rsidR="000811C1" w:rsidRPr="00C46F65" w:rsidRDefault="000811C1" w:rsidP="000811C1">
            <w:pPr>
              <w:spacing w:line="340" w:lineRule="exact"/>
              <w:ind w:left="360" w:hangingChars="150" w:hanging="360"/>
              <w:rPr>
                <w:rFonts w:ascii="標楷體" w:eastAsia="標楷體" w:hAnsi="標楷體"/>
                <w:szCs w:val="24"/>
              </w:rPr>
            </w:pPr>
            <w:r w:rsidRPr="00C46F65">
              <w:rPr>
                <w:rFonts w:ascii="標楷體" w:eastAsia="標楷體" w:hAnsi="標楷體" w:hint="eastAsia"/>
                <w:szCs w:val="24"/>
              </w:rPr>
              <w:t>一、□不適用</w:t>
            </w:r>
          </w:p>
          <w:p w:rsidR="000811C1" w:rsidRPr="00C46F65" w:rsidRDefault="000811C1" w:rsidP="000811C1">
            <w:pPr>
              <w:spacing w:line="340" w:lineRule="exact"/>
              <w:rPr>
                <w:rFonts w:ascii="標楷體" w:eastAsia="標楷體" w:hAnsi="標楷體"/>
                <w:szCs w:val="24"/>
              </w:rPr>
            </w:pPr>
            <w:r w:rsidRPr="00C46F65">
              <w:rPr>
                <w:rFonts w:ascii="標楷體" w:eastAsia="標楷體" w:hAnsi="標楷體" w:hint="eastAsia"/>
                <w:szCs w:val="24"/>
              </w:rPr>
              <w:t>二、完成情形</w:t>
            </w:r>
          </w:p>
          <w:p w:rsidR="000811C1" w:rsidRPr="00C46F65" w:rsidRDefault="000811C1" w:rsidP="000811C1">
            <w:pPr>
              <w:ind w:left="720" w:hangingChars="300" w:hanging="720"/>
              <w:rPr>
                <w:rFonts w:ascii="標楷體" w:eastAsia="標楷體" w:hAnsi="標楷體"/>
                <w:szCs w:val="24"/>
              </w:rPr>
            </w:pPr>
            <w:r w:rsidRPr="00C46F65">
              <w:rPr>
                <w:rFonts w:ascii="標楷體" w:eastAsia="標楷體" w:hAnsi="標楷體" w:hint="eastAsia"/>
                <w:szCs w:val="24"/>
              </w:rPr>
              <w:t>（一）實施對象：□父□母□監護人□實際照顧兒少之人（欄位可新增）</w:t>
            </w:r>
          </w:p>
          <w:p w:rsidR="000811C1" w:rsidRPr="00C46F65" w:rsidRDefault="000811C1" w:rsidP="000811C1">
            <w:pPr>
              <w:ind w:left="720" w:hangingChars="300" w:hanging="720"/>
              <w:rPr>
                <w:rFonts w:ascii="標楷體" w:eastAsia="標楷體" w:hAnsi="標楷體"/>
                <w:szCs w:val="24"/>
              </w:rPr>
            </w:pPr>
            <w:r w:rsidRPr="00C46F65">
              <w:rPr>
                <w:rFonts w:ascii="標楷體" w:eastAsia="標楷體" w:hAnsi="標楷體" w:hint="eastAsia"/>
                <w:szCs w:val="24"/>
              </w:rPr>
              <w:t>（二）性</w:t>
            </w:r>
            <w:r w:rsidRPr="00C46F65">
              <w:rPr>
                <w:rFonts w:ascii="標楷體" w:eastAsia="標楷體" w:hAnsi="標楷體"/>
                <w:szCs w:val="24"/>
              </w:rPr>
              <w:t xml:space="preserve">    </w:t>
            </w:r>
            <w:r w:rsidRPr="00C46F65">
              <w:rPr>
                <w:rFonts w:ascii="標楷體" w:eastAsia="標楷體" w:hAnsi="標楷體" w:hint="eastAsia"/>
                <w:szCs w:val="24"/>
              </w:rPr>
              <w:t>質：□保護令裁定加害人處遇計畫（含親職功能改善）□強制性親職教育□一般親職教育</w:t>
            </w:r>
          </w:p>
          <w:p w:rsidR="000811C1" w:rsidRPr="00C46F65" w:rsidRDefault="000811C1" w:rsidP="000811C1">
            <w:pPr>
              <w:rPr>
                <w:rFonts w:ascii="標楷體" w:eastAsia="標楷體" w:hAnsi="標楷體"/>
                <w:szCs w:val="24"/>
              </w:rPr>
            </w:pPr>
            <w:r w:rsidRPr="00C46F65">
              <w:rPr>
                <w:rFonts w:ascii="標楷體" w:eastAsia="標楷體" w:hAnsi="標楷體" w:hint="eastAsia"/>
                <w:szCs w:val="24"/>
              </w:rPr>
              <w:t>（三）執行情形：□尚未執行□執行中□全部完成</w:t>
            </w:r>
          </w:p>
        </w:tc>
      </w:tr>
      <w:tr w:rsidR="000811C1" w:rsidRPr="00C46F65" w:rsidTr="00E03FF9">
        <w:trPr>
          <w:trHeight w:val="331"/>
        </w:trPr>
        <w:tc>
          <w:tcPr>
            <w:tcW w:w="2370" w:type="dxa"/>
          </w:tcPr>
          <w:p w:rsidR="000811C1" w:rsidRPr="00C46F65" w:rsidRDefault="000811C1" w:rsidP="000811C1">
            <w:pPr>
              <w:spacing w:line="340" w:lineRule="exact"/>
              <w:ind w:left="480" w:hangingChars="200" w:hanging="480"/>
              <w:rPr>
                <w:rFonts w:ascii="Times New Roman" w:eastAsia="標楷體" w:hAnsi="Times New Roman"/>
                <w:szCs w:val="24"/>
              </w:rPr>
            </w:pPr>
            <w:r w:rsidRPr="00C46F65">
              <w:rPr>
                <w:rFonts w:ascii="Times New Roman" w:eastAsia="標楷體" w:hAnsi="Times New Roman" w:hint="eastAsia"/>
                <w:szCs w:val="24"/>
              </w:rPr>
              <w:t>四、案主現況</w:t>
            </w:r>
          </w:p>
        </w:tc>
        <w:tc>
          <w:tcPr>
            <w:tcW w:w="6986" w:type="dxa"/>
          </w:tcPr>
          <w:p w:rsidR="000811C1" w:rsidRPr="00C46F65" w:rsidRDefault="000811C1" w:rsidP="000811C1">
            <w:pPr>
              <w:spacing w:line="340" w:lineRule="exact"/>
              <w:rPr>
                <w:rFonts w:ascii="Times New Roman" w:eastAsia="標楷體" w:hAnsi="Times New Roman"/>
                <w:szCs w:val="24"/>
              </w:rPr>
            </w:pPr>
          </w:p>
        </w:tc>
      </w:tr>
      <w:tr w:rsidR="000811C1" w:rsidRPr="00C46F65" w:rsidTr="00E03FF9">
        <w:tc>
          <w:tcPr>
            <w:tcW w:w="2370" w:type="dxa"/>
          </w:tcPr>
          <w:p w:rsidR="000811C1" w:rsidRPr="00C46F65" w:rsidRDefault="000811C1" w:rsidP="000811C1">
            <w:pPr>
              <w:spacing w:line="340" w:lineRule="exact"/>
              <w:ind w:left="480" w:hangingChars="200" w:hanging="480"/>
              <w:rPr>
                <w:rFonts w:ascii="Times New Roman" w:eastAsia="標楷體" w:hAnsi="Times New Roman"/>
                <w:szCs w:val="24"/>
              </w:rPr>
            </w:pPr>
            <w:r w:rsidRPr="00C46F65">
              <w:rPr>
                <w:rFonts w:ascii="Times New Roman" w:eastAsia="標楷體" w:hAnsi="Times New Roman" w:hint="eastAsia"/>
                <w:szCs w:val="24"/>
              </w:rPr>
              <w:t>五、結案評估</w:t>
            </w:r>
          </w:p>
        </w:tc>
        <w:tc>
          <w:tcPr>
            <w:tcW w:w="6986" w:type="dxa"/>
          </w:tcPr>
          <w:p w:rsidR="000811C1" w:rsidRPr="00C46F65" w:rsidRDefault="000811C1" w:rsidP="000811C1">
            <w:pPr>
              <w:spacing w:line="340" w:lineRule="exact"/>
              <w:rPr>
                <w:rFonts w:ascii="Times New Roman" w:eastAsia="標楷體" w:hAnsi="Times New Roman"/>
                <w:szCs w:val="24"/>
              </w:rPr>
            </w:pPr>
          </w:p>
        </w:tc>
      </w:tr>
    </w:tbl>
    <w:p w:rsidR="000811C1" w:rsidRPr="00C46F65" w:rsidRDefault="000811C1" w:rsidP="00397E99">
      <w:pPr>
        <w:numPr>
          <w:ilvl w:val="0"/>
          <w:numId w:val="19"/>
        </w:numPr>
        <w:ind w:left="482" w:hanging="482"/>
        <w:rPr>
          <w:rFonts w:ascii="Times New Roman" w:eastAsia="標楷體" w:hAnsi="Times New Roman"/>
          <w:szCs w:val="24"/>
        </w:rPr>
      </w:pPr>
      <w:r w:rsidRPr="00C46F65">
        <w:rPr>
          <w:rFonts w:ascii="Times New Roman" w:eastAsia="標楷體" w:hAnsi="Times New Roman" w:hint="eastAsia"/>
          <w:szCs w:val="24"/>
        </w:rPr>
        <w:t>結</w:t>
      </w:r>
      <w:r w:rsidRPr="00C46F65">
        <w:rPr>
          <w:rFonts w:ascii="Times New Roman" w:eastAsia="標楷體" w:hAnsi="Times New Roman"/>
          <w:szCs w:val="24"/>
        </w:rPr>
        <w:t>(</w:t>
      </w:r>
      <w:r w:rsidRPr="00C46F65">
        <w:rPr>
          <w:rFonts w:ascii="Times New Roman" w:eastAsia="標楷體" w:hAnsi="Times New Roman" w:hint="eastAsia"/>
          <w:szCs w:val="24"/>
        </w:rPr>
        <w:t>轉</w:t>
      </w:r>
      <w:r w:rsidRPr="00C46F65">
        <w:rPr>
          <w:rFonts w:ascii="Times New Roman" w:eastAsia="標楷體" w:hAnsi="Times New Roman"/>
          <w:szCs w:val="24"/>
        </w:rPr>
        <w:t>)</w:t>
      </w:r>
      <w:r w:rsidRPr="00C46F65">
        <w:rPr>
          <w:rFonts w:ascii="Times New Roman" w:eastAsia="標楷體" w:hAnsi="Times New Roman" w:hint="eastAsia"/>
          <w:szCs w:val="24"/>
        </w:rPr>
        <w:t>案原因</w:t>
      </w:r>
    </w:p>
    <w:tbl>
      <w:tblPr>
        <w:tblW w:w="94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1"/>
        <w:gridCol w:w="7371"/>
      </w:tblGrid>
      <w:tr w:rsidR="000811C1" w:rsidRPr="00C46F65" w:rsidTr="00E03FF9">
        <w:trPr>
          <w:jc w:val="center"/>
        </w:trPr>
        <w:tc>
          <w:tcPr>
            <w:tcW w:w="2081" w:type="dxa"/>
            <w:vAlign w:val="center"/>
          </w:tcPr>
          <w:p w:rsidR="000811C1" w:rsidRPr="00C46F65" w:rsidRDefault="000811C1" w:rsidP="000811C1">
            <w:pPr>
              <w:jc w:val="both"/>
              <w:rPr>
                <w:rFonts w:ascii="Times New Roman" w:eastAsia="標楷體" w:hAnsi="Times New Roman"/>
                <w:szCs w:val="24"/>
              </w:rPr>
            </w:pPr>
            <w:r w:rsidRPr="00C46F65">
              <w:rPr>
                <w:rFonts w:ascii="Times New Roman" w:eastAsia="標楷體" w:hAnsi="Times New Roman" w:hint="eastAsia"/>
                <w:szCs w:val="24"/>
              </w:rPr>
              <w:t>□受虐原因消失</w:t>
            </w:r>
          </w:p>
        </w:tc>
        <w:tc>
          <w:tcPr>
            <w:tcW w:w="7371" w:type="dxa"/>
          </w:tcPr>
          <w:p w:rsidR="000811C1" w:rsidRPr="00C46F65" w:rsidRDefault="000811C1" w:rsidP="000811C1">
            <w:pPr>
              <w:ind w:leftChars="12" w:left="281" w:hangingChars="105" w:hanging="252"/>
              <w:rPr>
                <w:rFonts w:ascii="Times New Roman" w:eastAsia="標楷體" w:hAnsi="Times New Roman"/>
                <w:szCs w:val="24"/>
              </w:rPr>
            </w:pPr>
            <w:r w:rsidRPr="00C46F65">
              <w:rPr>
                <w:rFonts w:ascii="Times New Roman" w:eastAsia="標楷體" w:hAnsi="Times New Roman" w:hint="eastAsia"/>
                <w:szCs w:val="24"/>
              </w:rPr>
              <w:t>□案家經家庭處遇計畫實施後，受虐者連續</w:t>
            </w:r>
            <w:r w:rsidRPr="00C46F65">
              <w:rPr>
                <w:rFonts w:ascii="Times New Roman" w:eastAsia="標楷體" w:hAnsi="Times New Roman"/>
                <w:szCs w:val="24"/>
              </w:rPr>
              <w:t>3</w:t>
            </w:r>
            <w:r w:rsidRPr="00C46F65">
              <w:rPr>
                <w:rFonts w:ascii="Times New Roman" w:eastAsia="標楷體" w:hAnsi="Times New Roman" w:hint="eastAsia"/>
                <w:szCs w:val="24"/>
              </w:rPr>
              <w:t>個月以上未再發生受虐待或疏忽事件</w:t>
            </w:r>
          </w:p>
          <w:p w:rsidR="000811C1" w:rsidRPr="00C46F65" w:rsidRDefault="000811C1" w:rsidP="000811C1">
            <w:pPr>
              <w:ind w:leftChars="12" w:left="281" w:hangingChars="105" w:hanging="252"/>
              <w:rPr>
                <w:rFonts w:ascii="Times New Roman" w:eastAsia="標楷體" w:hAnsi="Times New Roman"/>
                <w:szCs w:val="24"/>
              </w:rPr>
            </w:pPr>
            <w:r w:rsidRPr="00C46F65">
              <w:rPr>
                <w:rFonts w:ascii="Times New Roman" w:eastAsia="標楷體" w:hAnsi="Times New Roman" w:hint="eastAsia"/>
                <w:szCs w:val="24"/>
              </w:rPr>
              <w:t>□案家功能評估為正常穩定，已可提供兒童及少年安全發展的成長環境</w:t>
            </w:r>
          </w:p>
        </w:tc>
      </w:tr>
      <w:tr w:rsidR="000811C1" w:rsidRPr="00C46F65" w:rsidTr="00E03FF9">
        <w:trPr>
          <w:jc w:val="center"/>
        </w:trPr>
        <w:tc>
          <w:tcPr>
            <w:tcW w:w="2081" w:type="dxa"/>
            <w:vAlign w:val="center"/>
          </w:tcPr>
          <w:p w:rsidR="000811C1" w:rsidRPr="00C46F65" w:rsidRDefault="000811C1" w:rsidP="000811C1">
            <w:pPr>
              <w:jc w:val="both"/>
              <w:rPr>
                <w:rFonts w:ascii="Times New Roman" w:eastAsia="標楷體" w:hAnsi="Times New Roman"/>
                <w:szCs w:val="24"/>
              </w:rPr>
            </w:pPr>
            <w:r w:rsidRPr="00C46F65">
              <w:rPr>
                <w:rFonts w:ascii="Times New Roman" w:eastAsia="標楷體" w:hAnsi="Times New Roman" w:hint="eastAsia"/>
                <w:szCs w:val="24"/>
              </w:rPr>
              <w:t>□</w:t>
            </w:r>
            <w:r w:rsidRPr="00C46F65">
              <w:rPr>
                <w:rFonts w:ascii="Times New Roman" w:eastAsia="標楷體" w:hAnsi="Times New Roman" w:cs="Arial" w:hint="eastAsia"/>
                <w:szCs w:val="24"/>
              </w:rPr>
              <w:t>結束安置返家追蹤輔導滿</w:t>
            </w:r>
            <w:r w:rsidRPr="00C46F65">
              <w:rPr>
                <w:rFonts w:ascii="Times New Roman" w:eastAsia="標楷體" w:hAnsi="Times New Roman" w:cs="Arial"/>
                <w:szCs w:val="24"/>
              </w:rPr>
              <w:t>1</w:t>
            </w:r>
            <w:r w:rsidRPr="00C46F65">
              <w:rPr>
                <w:rFonts w:ascii="Times New Roman" w:eastAsia="標楷體" w:hAnsi="Times New Roman" w:cs="Arial" w:hint="eastAsia"/>
                <w:szCs w:val="24"/>
              </w:rPr>
              <w:t>年</w:t>
            </w:r>
          </w:p>
        </w:tc>
        <w:tc>
          <w:tcPr>
            <w:tcW w:w="7371" w:type="dxa"/>
          </w:tcPr>
          <w:p w:rsidR="000811C1" w:rsidRPr="00C46F65" w:rsidRDefault="000811C1" w:rsidP="000811C1">
            <w:pPr>
              <w:ind w:firstLineChars="12" w:firstLine="29"/>
              <w:rPr>
                <w:rFonts w:ascii="Times New Roman" w:eastAsia="標楷體" w:hAnsi="Times New Roman"/>
                <w:szCs w:val="24"/>
              </w:rPr>
            </w:pPr>
            <w:r w:rsidRPr="00C46F65">
              <w:rPr>
                <w:rFonts w:ascii="Times New Roman" w:eastAsia="標楷體" w:hAnsi="Times New Roman" w:hint="eastAsia"/>
                <w:szCs w:val="24"/>
              </w:rPr>
              <w:t>經過家庭重整服務後，評估案家問題已有改善，兒少返家後生活穩定，未再發生不當對待情事</w:t>
            </w:r>
          </w:p>
        </w:tc>
      </w:tr>
      <w:tr w:rsidR="000811C1" w:rsidRPr="000811C1" w:rsidTr="00E03FF9">
        <w:trPr>
          <w:jc w:val="center"/>
        </w:trPr>
        <w:tc>
          <w:tcPr>
            <w:tcW w:w="2081" w:type="dxa"/>
            <w:vAlign w:val="center"/>
          </w:tcPr>
          <w:p w:rsidR="000811C1" w:rsidRPr="000811C1" w:rsidRDefault="000811C1" w:rsidP="000811C1">
            <w:pPr>
              <w:jc w:val="both"/>
              <w:rPr>
                <w:rFonts w:ascii="Times New Roman" w:eastAsia="標楷體" w:hAnsi="Times New Roman"/>
                <w:szCs w:val="24"/>
                <w:u w:val="single"/>
              </w:rPr>
            </w:pPr>
            <w:r w:rsidRPr="000811C1">
              <w:rPr>
                <w:rFonts w:ascii="Times New Roman" w:eastAsia="標楷體" w:hAnsi="Times New Roman" w:hint="eastAsia"/>
                <w:szCs w:val="24"/>
                <w:u w:val="single"/>
              </w:rPr>
              <w:t>□</w:t>
            </w:r>
            <w:r w:rsidRPr="000811C1">
              <w:rPr>
                <w:rFonts w:ascii="Times New Roman" w:eastAsia="標楷體" w:hAnsi="Times New Roman" w:cs="Arial" w:hint="eastAsia"/>
                <w:szCs w:val="24"/>
                <w:u w:val="single"/>
              </w:rPr>
              <w:t>完成出養程序</w:t>
            </w:r>
          </w:p>
        </w:tc>
        <w:tc>
          <w:tcPr>
            <w:tcW w:w="7371" w:type="dxa"/>
          </w:tcPr>
          <w:p w:rsidR="000811C1" w:rsidRPr="000811C1" w:rsidRDefault="000811C1" w:rsidP="000811C1">
            <w:pPr>
              <w:ind w:leftChars="12" w:left="281" w:hangingChars="105" w:hanging="252"/>
              <w:rPr>
                <w:rFonts w:ascii="Times New Roman" w:eastAsia="標楷體" w:hAnsi="Times New Roman"/>
                <w:szCs w:val="24"/>
                <w:u w:val="single"/>
              </w:rPr>
            </w:pPr>
            <w:r w:rsidRPr="000811C1">
              <w:rPr>
                <w:rFonts w:ascii="Times New Roman" w:eastAsia="標楷體" w:hAnsi="Times New Roman" w:hint="eastAsia"/>
                <w:szCs w:val="24"/>
                <w:u w:val="single"/>
              </w:rPr>
              <w:t>完成出養相關程序，兒少在可提供其安全發展的成長環境繼續生活</w:t>
            </w:r>
          </w:p>
        </w:tc>
      </w:tr>
      <w:tr w:rsidR="000811C1" w:rsidRPr="000811C1" w:rsidTr="00E03FF9">
        <w:trPr>
          <w:jc w:val="center"/>
        </w:trPr>
        <w:tc>
          <w:tcPr>
            <w:tcW w:w="2081" w:type="dxa"/>
            <w:vAlign w:val="center"/>
          </w:tcPr>
          <w:p w:rsidR="000811C1" w:rsidRPr="000811C1" w:rsidRDefault="000811C1" w:rsidP="000811C1">
            <w:pPr>
              <w:jc w:val="both"/>
              <w:rPr>
                <w:rFonts w:ascii="Times New Roman" w:eastAsia="標楷體" w:hAnsi="Times New Roman"/>
                <w:szCs w:val="24"/>
              </w:rPr>
            </w:pPr>
            <w:r w:rsidRPr="000811C1">
              <w:rPr>
                <w:rFonts w:ascii="Times New Roman" w:eastAsia="標楷體" w:hAnsi="Times New Roman" w:hint="eastAsia"/>
                <w:szCs w:val="24"/>
              </w:rPr>
              <w:t>□</w:t>
            </w:r>
            <w:r w:rsidRPr="000811C1">
              <w:rPr>
                <w:rFonts w:ascii="Times New Roman" w:eastAsia="標楷體" w:hAnsi="Times New Roman" w:cs="Arial" w:hint="eastAsia"/>
                <w:szCs w:val="24"/>
              </w:rPr>
              <w:t>案家搬遷他處</w:t>
            </w:r>
          </w:p>
        </w:tc>
        <w:tc>
          <w:tcPr>
            <w:tcW w:w="7371" w:type="dxa"/>
          </w:tcPr>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hint="eastAsia"/>
                <w:szCs w:val="24"/>
              </w:rPr>
              <w:t>□管轄權移轉至</w:t>
            </w:r>
            <w:r w:rsidRPr="000811C1">
              <w:rPr>
                <w:rFonts w:ascii="Times New Roman" w:eastAsia="標楷體" w:hAnsi="Times New Roman" w:hint="eastAsia"/>
                <w:szCs w:val="24"/>
                <w:u w:val="single"/>
              </w:rPr>
              <w:t xml:space="preserve">　　　</w:t>
            </w:r>
            <w:r w:rsidRPr="000811C1">
              <w:rPr>
                <w:rFonts w:ascii="Times New Roman" w:eastAsia="標楷體" w:hAnsi="Times New Roman"/>
                <w:szCs w:val="24"/>
                <w:u w:val="single"/>
              </w:rPr>
              <w:t xml:space="preserve"> </w:t>
            </w:r>
            <w:r w:rsidRPr="000811C1">
              <w:rPr>
                <w:rFonts w:ascii="Times New Roman" w:eastAsia="標楷體" w:hAnsi="Times New Roman" w:hint="eastAsia"/>
                <w:szCs w:val="24"/>
              </w:rPr>
              <w:t>縣（市）政府</w:t>
            </w:r>
            <w:r w:rsidRPr="000811C1">
              <w:rPr>
                <w:rFonts w:ascii="Times New Roman" w:eastAsia="標楷體" w:hAnsi="Times New Roman"/>
                <w:szCs w:val="24"/>
              </w:rPr>
              <w:t xml:space="preserve"> </w:t>
            </w:r>
          </w:p>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hint="eastAsia"/>
                <w:szCs w:val="24"/>
              </w:rPr>
              <w:t>□案家移民國外</w:t>
            </w:r>
          </w:p>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hint="eastAsia"/>
                <w:szCs w:val="24"/>
              </w:rPr>
              <w:t>□其他：</w:t>
            </w:r>
            <w:r w:rsidRPr="000811C1">
              <w:rPr>
                <w:rFonts w:ascii="Times New Roman" w:eastAsia="標楷體" w:hAnsi="Times New Roman"/>
                <w:szCs w:val="24"/>
                <w:u w:val="single"/>
              </w:rPr>
              <w:t>(</w:t>
            </w:r>
            <w:r w:rsidRPr="000811C1">
              <w:rPr>
                <w:rFonts w:ascii="Times New Roman" w:eastAsia="標楷體" w:hAnsi="Times New Roman" w:hint="eastAsia"/>
                <w:szCs w:val="24"/>
                <w:u w:val="single"/>
              </w:rPr>
              <w:t>請說明</w:t>
            </w:r>
            <w:r w:rsidRPr="000811C1">
              <w:rPr>
                <w:rFonts w:ascii="Times New Roman" w:eastAsia="標楷體" w:hAnsi="Times New Roman"/>
                <w:szCs w:val="24"/>
                <w:u w:val="single"/>
              </w:rPr>
              <w:t xml:space="preserve">)                                 </w:t>
            </w:r>
            <w:r w:rsidRPr="000811C1">
              <w:rPr>
                <w:rFonts w:ascii="Times New Roman" w:eastAsia="標楷體" w:hAnsi="Times New Roman"/>
                <w:szCs w:val="24"/>
              </w:rPr>
              <w:t xml:space="preserve">      </w:t>
            </w:r>
          </w:p>
        </w:tc>
      </w:tr>
      <w:tr w:rsidR="000811C1" w:rsidRPr="000811C1" w:rsidTr="00E03FF9">
        <w:trPr>
          <w:trHeight w:val="2183"/>
          <w:jc w:val="center"/>
        </w:trPr>
        <w:tc>
          <w:tcPr>
            <w:tcW w:w="2081" w:type="dxa"/>
            <w:vMerge w:val="restart"/>
            <w:vAlign w:val="center"/>
          </w:tcPr>
          <w:p w:rsidR="000811C1" w:rsidRPr="000811C1" w:rsidRDefault="000811C1" w:rsidP="000811C1">
            <w:pPr>
              <w:jc w:val="both"/>
              <w:rPr>
                <w:rFonts w:ascii="Times New Roman" w:eastAsia="標楷體" w:hAnsi="Times New Roman"/>
                <w:szCs w:val="24"/>
              </w:rPr>
            </w:pPr>
            <w:r w:rsidRPr="000811C1">
              <w:rPr>
                <w:rFonts w:ascii="Times New Roman" w:eastAsia="標楷體" w:hAnsi="Times New Roman" w:hint="eastAsia"/>
                <w:szCs w:val="24"/>
              </w:rPr>
              <w:t>□兒童及少年</w:t>
            </w:r>
            <w:r w:rsidRPr="000811C1">
              <w:rPr>
                <w:rFonts w:ascii="Times New Roman" w:eastAsia="標楷體" w:hAnsi="Times New Roman" w:cs="Arial" w:hint="eastAsia"/>
                <w:szCs w:val="24"/>
              </w:rPr>
              <w:t>保護個案死亡</w:t>
            </w:r>
          </w:p>
        </w:tc>
        <w:tc>
          <w:tcPr>
            <w:tcW w:w="7371" w:type="dxa"/>
          </w:tcPr>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hint="eastAsia"/>
                <w:szCs w:val="24"/>
              </w:rPr>
              <w:t>死亡原因</w:t>
            </w:r>
          </w:p>
          <w:p w:rsidR="000811C1" w:rsidRPr="000811C1" w:rsidRDefault="000811C1" w:rsidP="000811C1">
            <w:pPr>
              <w:jc w:val="both"/>
              <w:rPr>
                <w:rFonts w:ascii="Times New Roman" w:eastAsia="標楷體" w:hAnsi="Times New Roman"/>
                <w:szCs w:val="24"/>
              </w:rPr>
            </w:pPr>
            <w:r w:rsidRPr="000811C1">
              <w:rPr>
                <w:rFonts w:ascii="Times New Roman" w:eastAsia="標楷體" w:hAnsi="Times New Roman" w:hint="eastAsia"/>
                <w:szCs w:val="24"/>
              </w:rPr>
              <w:t>□遭受虐待</w:t>
            </w:r>
            <w:r w:rsidRPr="000811C1">
              <w:rPr>
                <w:rFonts w:ascii="Times New Roman" w:eastAsia="標楷體" w:hAnsi="Times New Roman"/>
                <w:szCs w:val="24"/>
              </w:rPr>
              <w:t>(</w:t>
            </w:r>
            <w:r w:rsidRPr="000811C1">
              <w:rPr>
                <w:rFonts w:ascii="Times New Roman" w:eastAsia="標楷體" w:hAnsi="Times New Roman" w:hint="eastAsia"/>
                <w:szCs w:val="24"/>
              </w:rPr>
              <w:t>請填施虐者</w:t>
            </w:r>
            <w:r w:rsidRPr="000811C1">
              <w:rPr>
                <w:rFonts w:ascii="Times New Roman" w:eastAsia="標楷體" w:hAnsi="Times New Roman"/>
                <w:szCs w:val="24"/>
              </w:rPr>
              <w:t>)</w:t>
            </w:r>
          </w:p>
          <w:p w:rsidR="000811C1" w:rsidRPr="000811C1" w:rsidRDefault="000811C1" w:rsidP="000811C1">
            <w:pPr>
              <w:ind w:firstLine="1"/>
              <w:jc w:val="both"/>
              <w:rPr>
                <w:rFonts w:ascii="Times New Roman" w:eastAsia="標楷體" w:hAnsi="Times New Roman"/>
                <w:szCs w:val="24"/>
              </w:rPr>
            </w:pPr>
            <w:r w:rsidRPr="000811C1">
              <w:rPr>
                <w:rFonts w:ascii="Times New Roman" w:eastAsia="標楷體" w:hAnsi="Times New Roman" w:hint="eastAsia"/>
                <w:szCs w:val="24"/>
              </w:rPr>
              <w:t>□遭受疏忽</w:t>
            </w:r>
            <w:r w:rsidRPr="000811C1">
              <w:rPr>
                <w:rFonts w:ascii="Times New Roman" w:eastAsia="標楷體" w:hAnsi="Times New Roman"/>
                <w:szCs w:val="24"/>
              </w:rPr>
              <w:t>(</w:t>
            </w:r>
            <w:r w:rsidRPr="000811C1">
              <w:rPr>
                <w:rFonts w:ascii="Times New Roman" w:eastAsia="標楷體" w:hAnsi="Times New Roman" w:hint="eastAsia"/>
                <w:szCs w:val="24"/>
              </w:rPr>
              <w:t>請填施虐者</w:t>
            </w:r>
            <w:r w:rsidRPr="000811C1">
              <w:rPr>
                <w:rFonts w:ascii="Times New Roman" w:eastAsia="標楷體" w:hAnsi="Times New Roman"/>
                <w:szCs w:val="24"/>
              </w:rPr>
              <w:t>)</w:t>
            </w:r>
          </w:p>
          <w:p w:rsidR="000811C1" w:rsidRPr="000811C1" w:rsidRDefault="000811C1" w:rsidP="000811C1">
            <w:pPr>
              <w:ind w:firstLine="1"/>
              <w:jc w:val="both"/>
              <w:rPr>
                <w:rFonts w:ascii="Times New Roman" w:eastAsia="標楷體" w:hAnsi="Times New Roman"/>
                <w:szCs w:val="24"/>
              </w:rPr>
            </w:pPr>
            <w:r w:rsidRPr="000811C1">
              <w:rPr>
                <w:rFonts w:ascii="Times New Roman" w:eastAsia="標楷體" w:hAnsi="Times New Roman" w:hint="eastAsia"/>
                <w:szCs w:val="24"/>
              </w:rPr>
              <w:t>□遭他人攜同自殺</w:t>
            </w:r>
            <w:r w:rsidRPr="000811C1">
              <w:rPr>
                <w:rFonts w:ascii="Times New Roman" w:eastAsia="標楷體" w:hAnsi="Times New Roman"/>
                <w:szCs w:val="24"/>
              </w:rPr>
              <w:t>(</w:t>
            </w:r>
            <w:r w:rsidRPr="000811C1">
              <w:rPr>
                <w:rFonts w:ascii="Times New Roman" w:eastAsia="標楷體" w:hAnsi="Times New Roman" w:hint="eastAsia"/>
                <w:szCs w:val="24"/>
              </w:rPr>
              <w:t>請填施虐者</w:t>
            </w:r>
            <w:r w:rsidRPr="000811C1">
              <w:rPr>
                <w:rFonts w:ascii="Times New Roman" w:eastAsia="標楷體" w:hAnsi="Times New Roman"/>
                <w:szCs w:val="24"/>
              </w:rPr>
              <w:t>)</w:t>
            </w:r>
          </w:p>
          <w:p w:rsidR="000811C1" w:rsidRPr="000811C1" w:rsidRDefault="000811C1" w:rsidP="000811C1">
            <w:pPr>
              <w:ind w:firstLine="1"/>
              <w:jc w:val="both"/>
              <w:rPr>
                <w:rFonts w:ascii="Times New Roman" w:eastAsia="標楷體" w:hAnsi="Times New Roman"/>
                <w:szCs w:val="24"/>
              </w:rPr>
            </w:pPr>
            <w:r w:rsidRPr="000811C1">
              <w:rPr>
                <w:rFonts w:ascii="Times New Roman" w:eastAsia="標楷體" w:hAnsi="Times New Roman" w:hint="eastAsia"/>
                <w:szCs w:val="24"/>
              </w:rPr>
              <w:t>□在社工處遇期間因生病死亡者</w:t>
            </w:r>
          </w:p>
          <w:p w:rsidR="000811C1" w:rsidRPr="000811C1" w:rsidRDefault="000811C1" w:rsidP="000811C1">
            <w:pPr>
              <w:ind w:firstLine="1"/>
              <w:jc w:val="both"/>
              <w:rPr>
                <w:rFonts w:ascii="Times New Roman" w:eastAsia="標楷體" w:hAnsi="Times New Roman"/>
                <w:szCs w:val="24"/>
              </w:rPr>
            </w:pPr>
            <w:r w:rsidRPr="000811C1">
              <w:rPr>
                <w:rFonts w:ascii="Times New Roman" w:eastAsia="標楷體" w:hAnsi="Times New Roman" w:hint="eastAsia"/>
                <w:szCs w:val="24"/>
              </w:rPr>
              <w:t>□在社工處遇期間因意外死亡者</w:t>
            </w:r>
          </w:p>
          <w:p w:rsidR="000811C1" w:rsidRPr="000811C1" w:rsidRDefault="000811C1" w:rsidP="000811C1">
            <w:pPr>
              <w:ind w:firstLineChars="12" w:firstLine="29"/>
              <w:rPr>
                <w:rFonts w:ascii="Times New Roman" w:eastAsia="標楷體" w:hAnsi="Times New Roman"/>
                <w:szCs w:val="24"/>
              </w:rPr>
            </w:pPr>
            <w:r w:rsidRPr="000811C1">
              <w:rPr>
                <w:rFonts w:ascii="Times New Roman" w:eastAsia="標楷體" w:hAnsi="Times New Roman" w:hint="eastAsia"/>
                <w:szCs w:val="24"/>
              </w:rPr>
              <w:t>□其他原因死亡：</w:t>
            </w:r>
            <w:r w:rsidRPr="000811C1">
              <w:rPr>
                <w:rFonts w:ascii="Times New Roman" w:eastAsia="標楷體" w:hAnsi="Times New Roman"/>
                <w:szCs w:val="24"/>
                <w:u w:val="single"/>
              </w:rPr>
              <w:t>(</w:t>
            </w:r>
            <w:r w:rsidRPr="000811C1">
              <w:rPr>
                <w:rFonts w:ascii="Times New Roman" w:eastAsia="標楷體" w:hAnsi="Times New Roman" w:hint="eastAsia"/>
                <w:szCs w:val="24"/>
                <w:u w:val="single"/>
              </w:rPr>
              <w:t>請敘明</w:t>
            </w:r>
            <w:r w:rsidRPr="000811C1">
              <w:rPr>
                <w:rFonts w:ascii="Times New Roman" w:eastAsia="標楷體" w:hAnsi="Times New Roman"/>
                <w:szCs w:val="24"/>
                <w:u w:val="single"/>
              </w:rPr>
              <w:t xml:space="preserve">)         </w:t>
            </w:r>
          </w:p>
        </w:tc>
      </w:tr>
      <w:tr w:rsidR="000811C1" w:rsidRPr="000811C1" w:rsidTr="00E03FF9">
        <w:trPr>
          <w:trHeight w:val="1080"/>
          <w:jc w:val="center"/>
        </w:trPr>
        <w:tc>
          <w:tcPr>
            <w:tcW w:w="2081" w:type="dxa"/>
            <w:vMerge/>
            <w:vAlign w:val="center"/>
          </w:tcPr>
          <w:p w:rsidR="000811C1" w:rsidRPr="000811C1" w:rsidRDefault="000811C1" w:rsidP="000811C1">
            <w:pPr>
              <w:jc w:val="both"/>
              <w:rPr>
                <w:rFonts w:ascii="Times New Roman" w:eastAsia="標楷體" w:hAnsi="Times New Roman"/>
                <w:szCs w:val="24"/>
              </w:rPr>
            </w:pPr>
          </w:p>
        </w:tc>
        <w:tc>
          <w:tcPr>
            <w:tcW w:w="7371" w:type="dxa"/>
          </w:tcPr>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hint="eastAsia"/>
                <w:szCs w:val="24"/>
              </w:rPr>
              <w:t>施虐者</w:t>
            </w:r>
          </w:p>
          <w:p w:rsidR="000811C1" w:rsidRPr="000811C1" w:rsidRDefault="000811C1" w:rsidP="000811C1">
            <w:pPr>
              <w:ind w:firstLineChars="12" w:firstLine="29"/>
              <w:rPr>
                <w:rFonts w:ascii="Times New Roman" w:eastAsia="標楷體" w:hAnsi="Times New Roman"/>
                <w:szCs w:val="24"/>
              </w:rPr>
            </w:pPr>
            <w:r w:rsidRPr="000811C1">
              <w:rPr>
                <w:rFonts w:ascii="Times New Roman" w:eastAsia="標楷體" w:hAnsi="Times New Roman" w:hint="eastAsia"/>
                <w:szCs w:val="24"/>
              </w:rPr>
              <w:t>□父□母□保母□親屬：</w:t>
            </w:r>
            <w:r w:rsidRPr="000811C1">
              <w:rPr>
                <w:rFonts w:ascii="Times New Roman" w:eastAsia="標楷體" w:hAnsi="Times New Roman"/>
                <w:szCs w:val="24"/>
                <w:u w:val="single"/>
              </w:rPr>
              <w:t xml:space="preserve">         </w:t>
            </w:r>
            <w:r w:rsidRPr="000811C1">
              <w:rPr>
                <w:rFonts w:ascii="Times New Roman" w:eastAsia="標楷體" w:hAnsi="Times New Roman" w:hint="eastAsia"/>
                <w:szCs w:val="24"/>
              </w:rPr>
              <w:t>□父或母同居人□被害兒少同居人□安置機構□托育機構□教師</w:t>
            </w:r>
            <w:r w:rsidRPr="000811C1">
              <w:rPr>
                <w:rFonts w:ascii="Times New Roman" w:eastAsia="標楷體" w:hAnsi="Times New Roman"/>
                <w:szCs w:val="24"/>
              </w:rPr>
              <w:t>(</w:t>
            </w:r>
            <w:r w:rsidRPr="000811C1">
              <w:rPr>
                <w:rFonts w:ascii="Times New Roman" w:eastAsia="標楷體" w:hAnsi="Times New Roman" w:hint="eastAsia"/>
                <w:szCs w:val="24"/>
              </w:rPr>
              <w:t>□托兒所□幼稚園□安親班□國小□國中□高中</w:t>
            </w:r>
            <w:r w:rsidRPr="000811C1">
              <w:rPr>
                <w:rFonts w:ascii="Times New Roman" w:eastAsia="標楷體" w:hAnsi="Times New Roman"/>
                <w:szCs w:val="24"/>
              </w:rPr>
              <w:t>(</w:t>
            </w:r>
            <w:r w:rsidRPr="000811C1">
              <w:rPr>
                <w:rFonts w:ascii="Times New Roman" w:eastAsia="標楷體" w:hAnsi="Times New Roman" w:hint="eastAsia"/>
                <w:szCs w:val="24"/>
              </w:rPr>
              <w:t>職</w:t>
            </w:r>
            <w:r w:rsidRPr="000811C1">
              <w:rPr>
                <w:rFonts w:ascii="Times New Roman" w:eastAsia="標楷體" w:hAnsi="Times New Roman"/>
                <w:szCs w:val="24"/>
              </w:rPr>
              <w:t>)</w:t>
            </w:r>
            <w:r w:rsidRPr="000811C1">
              <w:rPr>
                <w:rFonts w:ascii="Times New Roman" w:eastAsia="標楷體" w:hAnsi="Times New Roman" w:hint="eastAsia"/>
                <w:szCs w:val="24"/>
              </w:rPr>
              <w:t>□補習班</w:t>
            </w:r>
            <w:r w:rsidRPr="000811C1">
              <w:rPr>
                <w:rFonts w:ascii="Times New Roman" w:eastAsia="標楷體" w:hAnsi="Times New Roman"/>
                <w:szCs w:val="24"/>
              </w:rPr>
              <w:t>)</w:t>
            </w:r>
            <w:r w:rsidRPr="000811C1">
              <w:rPr>
                <w:rFonts w:ascii="Times New Roman" w:eastAsia="標楷體" w:hAnsi="Times New Roman" w:hint="eastAsia"/>
                <w:szCs w:val="24"/>
              </w:rPr>
              <w:t>□同學</w:t>
            </w:r>
          </w:p>
        </w:tc>
      </w:tr>
      <w:tr w:rsidR="000811C1" w:rsidRPr="000811C1" w:rsidTr="00E03FF9">
        <w:trPr>
          <w:trHeight w:val="432"/>
          <w:jc w:val="center"/>
        </w:trPr>
        <w:tc>
          <w:tcPr>
            <w:tcW w:w="2081" w:type="dxa"/>
            <w:vAlign w:val="center"/>
          </w:tcPr>
          <w:p w:rsidR="000811C1" w:rsidRPr="000811C1" w:rsidRDefault="000811C1" w:rsidP="000811C1">
            <w:pPr>
              <w:jc w:val="both"/>
              <w:rPr>
                <w:rFonts w:ascii="Times New Roman" w:eastAsia="標楷體" w:hAnsi="Times New Roman"/>
                <w:szCs w:val="24"/>
              </w:rPr>
            </w:pPr>
            <w:r w:rsidRPr="000811C1">
              <w:rPr>
                <w:rFonts w:ascii="Times New Roman" w:eastAsia="標楷體" w:hAnsi="Times New Roman" w:hint="eastAsia"/>
                <w:szCs w:val="24"/>
              </w:rPr>
              <w:t>□其他</w:t>
            </w:r>
          </w:p>
        </w:tc>
        <w:tc>
          <w:tcPr>
            <w:tcW w:w="7371" w:type="dxa"/>
          </w:tcPr>
          <w:p w:rsidR="000811C1" w:rsidRPr="000811C1" w:rsidRDefault="000811C1" w:rsidP="000811C1">
            <w:pPr>
              <w:ind w:leftChars="12" w:left="281" w:hangingChars="105" w:hanging="252"/>
              <w:rPr>
                <w:rFonts w:ascii="Times New Roman" w:eastAsia="標楷體" w:hAnsi="Times New Roman"/>
                <w:szCs w:val="24"/>
              </w:rPr>
            </w:pPr>
            <w:r w:rsidRPr="000811C1">
              <w:rPr>
                <w:rFonts w:ascii="Times New Roman" w:eastAsia="標楷體" w:hAnsi="Times New Roman"/>
                <w:szCs w:val="24"/>
                <w:u w:val="single"/>
              </w:rPr>
              <w:t>(</w:t>
            </w:r>
            <w:r w:rsidRPr="000811C1">
              <w:rPr>
                <w:rFonts w:ascii="Times New Roman" w:eastAsia="標楷體" w:hAnsi="Times New Roman" w:hint="eastAsia"/>
                <w:szCs w:val="24"/>
                <w:u w:val="single"/>
              </w:rPr>
              <w:t>請說明</w:t>
            </w:r>
            <w:r w:rsidRPr="000811C1">
              <w:rPr>
                <w:rFonts w:ascii="Times New Roman" w:eastAsia="標楷體" w:hAnsi="Times New Roman"/>
                <w:szCs w:val="24"/>
                <w:u w:val="single"/>
              </w:rPr>
              <w:t xml:space="preserve">)                                 </w:t>
            </w:r>
          </w:p>
        </w:tc>
      </w:tr>
    </w:tbl>
    <w:p w:rsidR="000811C1" w:rsidRPr="000811C1" w:rsidRDefault="000811C1" w:rsidP="000811C1">
      <w:pPr>
        <w:spacing w:line="240" w:lineRule="exact"/>
        <w:jc w:val="center"/>
        <w:rPr>
          <w:rFonts w:ascii="Times New Roman" w:hAnsi="Times New Roman"/>
          <w:szCs w:val="24"/>
          <w:lang w:val="en-AU"/>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9"/>
        <w:gridCol w:w="2676"/>
        <w:gridCol w:w="2676"/>
      </w:tblGrid>
      <w:tr w:rsidR="000811C1" w:rsidRPr="000811C1" w:rsidTr="00E03FF9">
        <w:tc>
          <w:tcPr>
            <w:tcW w:w="2485" w:type="dxa"/>
          </w:tcPr>
          <w:p w:rsidR="000811C1" w:rsidRPr="000811C1" w:rsidRDefault="000811C1" w:rsidP="000811C1">
            <w:pPr>
              <w:rPr>
                <w:rFonts w:ascii="標楷體" w:eastAsia="標楷體" w:hAnsi="標楷體"/>
                <w:szCs w:val="24"/>
              </w:rPr>
            </w:pPr>
          </w:p>
        </w:tc>
        <w:tc>
          <w:tcPr>
            <w:tcW w:w="2822" w:type="dxa"/>
          </w:tcPr>
          <w:p w:rsidR="000811C1" w:rsidRPr="000811C1" w:rsidRDefault="000811C1" w:rsidP="000811C1">
            <w:pPr>
              <w:rPr>
                <w:rFonts w:ascii="標楷體" w:eastAsia="標楷體" w:hAnsi="標楷體"/>
                <w:szCs w:val="24"/>
              </w:rPr>
            </w:pPr>
            <w:r w:rsidRPr="000811C1">
              <w:rPr>
                <w:rFonts w:ascii="標楷體" w:eastAsia="標楷體" w:hAnsi="標楷體" w:hint="eastAsia"/>
                <w:szCs w:val="24"/>
              </w:rPr>
              <w:t>核章</w:t>
            </w:r>
          </w:p>
        </w:tc>
        <w:tc>
          <w:tcPr>
            <w:tcW w:w="2822" w:type="dxa"/>
          </w:tcPr>
          <w:p w:rsidR="000811C1" w:rsidRPr="000811C1" w:rsidRDefault="000811C1" w:rsidP="000811C1">
            <w:pPr>
              <w:rPr>
                <w:rFonts w:ascii="標楷體" w:eastAsia="標楷體" w:hAnsi="標楷體"/>
                <w:szCs w:val="24"/>
              </w:rPr>
            </w:pPr>
            <w:r w:rsidRPr="000811C1">
              <w:rPr>
                <w:rFonts w:ascii="標楷體" w:eastAsia="標楷體" w:hAnsi="標楷體" w:hint="eastAsia"/>
                <w:szCs w:val="24"/>
              </w:rPr>
              <w:t>意見</w:t>
            </w:r>
          </w:p>
        </w:tc>
      </w:tr>
      <w:tr w:rsidR="000811C1" w:rsidRPr="000811C1" w:rsidTr="00E03FF9">
        <w:tc>
          <w:tcPr>
            <w:tcW w:w="2485" w:type="dxa"/>
          </w:tcPr>
          <w:p w:rsidR="000811C1" w:rsidRPr="000811C1" w:rsidRDefault="000811C1" w:rsidP="000811C1">
            <w:pPr>
              <w:rPr>
                <w:rFonts w:ascii="標楷體" w:eastAsia="標楷體" w:hAnsi="標楷體"/>
                <w:szCs w:val="24"/>
              </w:rPr>
            </w:pPr>
            <w:r w:rsidRPr="000811C1">
              <w:rPr>
                <w:rFonts w:ascii="標楷體" w:eastAsia="標楷體" w:hAnsi="標楷體" w:hint="eastAsia"/>
                <w:szCs w:val="24"/>
              </w:rPr>
              <w:t>社工人員</w:t>
            </w:r>
          </w:p>
        </w:tc>
        <w:tc>
          <w:tcPr>
            <w:tcW w:w="2822" w:type="dxa"/>
          </w:tcPr>
          <w:p w:rsidR="000811C1" w:rsidRPr="000811C1" w:rsidRDefault="000811C1" w:rsidP="000811C1">
            <w:pPr>
              <w:rPr>
                <w:rFonts w:ascii="標楷體" w:eastAsia="標楷體" w:hAnsi="標楷體"/>
                <w:szCs w:val="24"/>
              </w:rPr>
            </w:pPr>
          </w:p>
        </w:tc>
        <w:tc>
          <w:tcPr>
            <w:tcW w:w="2822" w:type="dxa"/>
          </w:tcPr>
          <w:p w:rsidR="000811C1" w:rsidRPr="000811C1" w:rsidRDefault="000811C1" w:rsidP="000811C1">
            <w:pPr>
              <w:rPr>
                <w:rFonts w:ascii="標楷體" w:eastAsia="標楷體" w:hAnsi="標楷體"/>
                <w:szCs w:val="24"/>
              </w:rPr>
            </w:pPr>
          </w:p>
        </w:tc>
      </w:tr>
      <w:tr w:rsidR="000811C1" w:rsidRPr="000811C1" w:rsidTr="00E03FF9">
        <w:tc>
          <w:tcPr>
            <w:tcW w:w="2485" w:type="dxa"/>
          </w:tcPr>
          <w:p w:rsidR="000811C1" w:rsidRPr="000811C1" w:rsidRDefault="000811C1" w:rsidP="000811C1">
            <w:pPr>
              <w:rPr>
                <w:rFonts w:ascii="標楷體" w:eastAsia="標楷體" w:hAnsi="標楷體"/>
                <w:szCs w:val="24"/>
              </w:rPr>
            </w:pPr>
            <w:r w:rsidRPr="000811C1">
              <w:rPr>
                <w:rFonts w:ascii="標楷體" w:eastAsia="標楷體" w:hAnsi="標楷體" w:hint="eastAsia"/>
                <w:szCs w:val="24"/>
              </w:rPr>
              <w:t>督導人員</w:t>
            </w:r>
          </w:p>
        </w:tc>
        <w:tc>
          <w:tcPr>
            <w:tcW w:w="2822" w:type="dxa"/>
          </w:tcPr>
          <w:p w:rsidR="000811C1" w:rsidRPr="000811C1" w:rsidRDefault="000811C1" w:rsidP="000811C1">
            <w:pPr>
              <w:rPr>
                <w:rFonts w:ascii="標楷體" w:eastAsia="標楷體" w:hAnsi="標楷體"/>
                <w:szCs w:val="24"/>
              </w:rPr>
            </w:pPr>
          </w:p>
        </w:tc>
        <w:tc>
          <w:tcPr>
            <w:tcW w:w="2822" w:type="dxa"/>
          </w:tcPr>
          <w:p w:rsidR="000811C1" w:rsidRPr="000811C1" w:rsidRDefault="000811C1" w:rsidP="000811C1">
            <w:pPr>
              <w:rPr>
                <w:rFonts w:ascii="標楷體" w:eastAsia="標楷體" w:hAnsi="標楷體"/>
                <w:szCs w:val="24"/>
              </w:rPr>
            </w:pPr>
          </w:p>
        </w:tc>
      </w:tr>
      <w:tr w:rsidR="000811C1" w:rsidRPr="000811C1" w:rsidTr="00E03FF9">
        <w:tc>
          <w:tcPr>
            <w:tcW w:w="2485" w:type="dxa"/>
          </w:tcPr>
          <w:p w:rsidR="000811C1" w:rsidRPr="000811C1" w:rsidRDefault="000811C1" w:rsidP="000811C1">
            <w:pPr>
              <w:rPr>
                <w:rFonts w:ascii="標楷體" w:eastAsia="標楷體" w:hAnsi="標楷體"/>
                <w:szCs w:val="24"/>
              </w:rPr>
            </w:pPr>
            <w:r w:rsidRPr="000811C1">
              <w:rPr>
                <w:rFonts w:ascii="標楷體" w:eastAsia="標楷體" w:hAnsi="標楷體" w:hint="eastAsia"/>
                <w:szCs w:val="24"/>
              </w:rPr>
              <w:t>主管人員</w:t>
            </w:r>
          </w:p>
        </w:tc>
        <w:tc>
          <w:tcPr>
            <w:tcW w:w="2822" w:type="dxa"/>
          </w:tcPr>
          <w:p w:rsidR="000811C1" w:rsidRPr="000811C1" w:rsidRDefault="000811C1" w:rsidP="000811C1">
            <w:pPr>
              <w:rPr>
                <w:rFonts w:ascii="標楷體" w:eastAsia="標楷體" w:hAnsi="標楷體"/>
                <w:szCs w:val="24"/>
              </w:rPr>
            </w:pPr>
          </w:p>
        </w:tc>
        <w:tc>
          <w:tcPr>
            <w:tcW w:w="2822" w:type="dxa"/>
          </w:tcPr>
          <w:p w:rsidR="000811C1" w:rsidRPr="000811C1" w:rsidRDefault="000811C1" w:rsidP="000811C1">
            <w:pPr>
              <w:rPr>
                <w:rFonts w:ascii="標楷體" w:eastAsia="標楷體" w:hAnsi="標楷體"/>
                <w:szCs w:val="24"/>
              </w:rPr>
            </w:pPr>
          </w:p>
        </w:tc>
      </w:tr>
    </w:tbl>
    <w:p w:rsidR="000811C1" w:rsidRPr="000811C1" w:rsidRDefault="000811C1" w:rsidP="000811C1">
      <w:pPr>
        <w:rPr>
          <w:rFonts w:ascii="Times New Roman" w:hAnsi="Times New Roman"/>
          <w:szCs w:val="24"/>
        </w:rPr>
      </w:pPr>
    </w:p>
    <w:p w:rsidR="00DE2D93" w:rsidRDefault="00DE2D93"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Default="000811C1" w:rsidP="00DE2D93">
      <w:pPr>
        <w:rPr>
          <w:rFonts w:ascii="Times New Roman" w:hAnsi="Times New Roman"/>
          <w:szCs w:val="24"/>
        </w:rPr>
      </w:pPr>
    </w:p>
    <w:p w:rsidR="000811C1" w:rsidRPr="00DE2D93" w:rsidRDefault="000811C1" w:rsidP="00DE2D93">
      <w:pPr>
        <w:rPr>
          <w:rFonts w:ascii="Times New Roman" w:hAnsi="Times New Roman"/>
          <w:szCs w:val="24"/>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p>
    <w:p w:rsidR="00DE2D93" w:rsidRPr="00DE2D93" w:rsidRDefault="00DE2D93" w:rsidP="00DE2D93">
      <w:pPr>
        <w:widowControl/>
        <w:tabs>
          <w:tab w:val="right" w:pos="8647"/>
        </w:tabs>
        <w:ind w:right="54"/>
        <w:outlineLvl w:val="1"/>
        <w:rPr>
          <w:rFonts w:ascii="Times New Roman" w:eastAsia="標楷體" w:hAnsi="Times New Roman"/>
          <w:sz w:val="32"/>
          <w:szCs w:val="20"/>
        </w:rPr>
      </w:pPr>
      <w:r w:rsidRPr="000811C1">
        <w:rPr>
          <w:rFonts w:ascii="Times New Roman" w:eastAsia="標楷體" w:hAnsi="Times New Roman" w:hint="eastAsia"/>
          <w:b/>
          <w:sz w:val="32"/>
          <w:szCs w:val="20"/>
        </w:rPr>
        <w:lastRenderedPageBreak/>
        <w:t>附件</w:t>
      </w:r>
      <w:r w:rsidRPr="000811C1">
        <w:rPr>
          <w:rFonts w:ascii="Times New Roman" w:eastAsia="標楷體" w:hAnsi="Times New Roman"/>
          <w:b/>
          <w:sz w:val="32"/>
          <w:szCs w:val="20"/>
        </w:rPr>
        <w:t xml:space="preserve">13 </w:t>
      </w:r>
      <w:r w:rsidRPr="00DE2D93">
        <w:rPr>
          <w:rFonts w:ascii="Times New Roman" w:eastAsia="標楷體" w:hAnsi="Times New Roman"/>
          <w:sz w:val="32"/>
          <w:szCs w:val="20"/>
        </w:rPr>
        <w:t xml:space="preserve">  </w:t>
      </w:r>
      <w:r w:rsidRPr="00DE2D93">
        <w:rPr>
          <w:rFonts w:ascii="標楷體" w:eastAsia="標楷體" w:hAnsi="標楷體" w:hint="eastAsia"/>
          <w:b/>
          <w:sz w:val="28"/>
          <w:szCs w:val="28"/>
        </w:rPr>
        <w:t>兒少保護個案工作</w:t>
      </w:r>
      <w:r w:rsidRPr="00DE2D93">
        <w:rPr>
          <w:rFonts w:ascii="標楷體" w:eastAsia="標楷體" w:hAnsi="標楷體"/>
          <w:b/>
          <w:sz w:val="28"/>
          <w:szCs w:val="28"/>
        </w:rPr>
        <w:t>(</w:t>
      </w:r>
      <w:r w:rsidRPr="00DE2D93">
        <w:rPr>
          <w:rFonts w:ascii="標楷體" w:eastAsia="標楷體" w:hAnsi="標楷體" w:hint="eastAsia"/>
          <w:b/>
          <w:sz w:val="28"/>
          <w:szCs w:val="28"/>
        </w:rPr>
        <w:t>服務</w:t>
      </w:r>
      <w:r w:rsidRPr="00DE2D93">
        <w:rPr>
          <w:rFonts w:ascii="標楷體" w:eastAsia="標楷體" w:hAnsi="標楷體"/>
          <w:b/>
          <w:sz w:val="28"/>
          <w:szCs w:val="28"/>
        </w:rPr>
        <w:t>)</w:t>
      </w:r>
      <w:r w:rsidRPr="00DE2D93">
        <w:rPr>
          <w:rFonts w:ascii="標楷體" w:eastAsia="標楷體" w:hAnsi="標楷體" w:hint="eastAsia"/>
          <w:b/>
          <w:sz w:val="28"/>
          <w:szCs w:val="28"/>
        </w:rPr>
        <w:t>紀錄表</w:t>
      </w:r>
    </w:p>
    <w:tbl>
      <w:tblPr>
        <w:tblW w:w="909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17"/>
        <w:gridCol w:w="1843"/>
        <w:gridCol w:w="5335"/>
      </w:tblGrid>
      <w:tr w:rsidR="00DE2D93" w:rsidRPr="00DE2D93" w:rsidTr="00DE2D93">
        <w:tc>
          <w:tcPr>
            <w:tcW w:w="1054" w:type="pct"/>
            <w:vMerge w:val="restart"/>
            <w:tcBorders>
              <w:top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服務提供者</w:t>
            </w:r>
          </w:p>
        </w:tc>
        <w:tc>
          <w:tcPr>
            <w:tcW w:w="3946" w:type="pct"/>
            <w:gridSpan w:val="2"/>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□主責社工本人</w:t>
            </w:r>
            <w:r w:rsidRPr="00DE2D93">
              <w:rPr>
                <w:rFonts w:ascii="標楷體" w:eastAsia="標楷體" w:hAnsi="標楷體"/>
                <w:szCs w:val="24"/>
              </w:rPr>
              <w:t>_____</w:t>
            </w:r>
          </w:p>
        </w:tc>
      </w:tr>
      <w:tr w:rsidR="00DE2D93" w:rsidRPr="00DE2D93" w:rsidTr="00DE2D93">
        <w:tc>
          <w:tcPr>
            <w:tcW w:w="1054" w:type="pct"/>
            <w:vMerge/>
            <w:tcBorders>
              <w:top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1013" w:type="pct"/>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□其他單位</w:t>
            </w:r>
            <w:r w:rsidRPr="00DE2D93">
              <w:rPr>
                <w:rFonts w:ascii="標楷體" w:eastAsia="標楷體" w:hAnsi="標楷體"/>
                <w:szCs w:val="24"/>
              </w:rPr>
              <w:t>(</w:t>
            </w:r>
            <w:r w:rsidRPr="00DE2D93">
              <w:rPr>
                <w:rFonts w:ascii="標楷體" w:eastAsia="標楷體" w:hAnsi="標楷體" w:hint="eastAsia"/>
                <w:szCs w:val="24"/>
              </w:rPr>
              <w:t>人員</w:t>
            </w:r>
            <w:r w:rsidRPr="00DE2D93">
              <w:rPr>
                <w:rFonts w:ascii="標楷體" w:eastAsia="標楷體" w:hAnsi="標楷體"/>
                <w:szCs w:val="24"/>
              </w:rPr>
              <w:t>)</w:t>
            </w:r>
          </w:p>
        </w:tc>
        <w:tc>
          <w:tcPr>
            <w:tcW w:w="2933" w:type="pct"/>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□衛生醫療機構□早期療育機構</w:t>
            </w:r>
            <w:r w:rsidRPr="00DE2D93">
              <w:rPr>
                <w:rFonts w:ascii="標楷體" w:eastAsia="標楷體" w:hAnsi="標楷體"/>
                <w:szCs w:val="24"/>
              </w:rPr>
              <w:t>(</w:t>
            </w:r>
            <w:r w:rsidRPr="00DE2D93">
              <w:rPr>
                <w:rFonts w:ascii="標楷體" w:eastAsia="標楷體" w:hAnsi="標楷體" w:hint="eastAsia"/>
                <w:szCs w:val="24"/>
              </w:rPr>
              <w:t>團體</w:t>
            </w:r>
            <w:r w:rsidRPr="00DE2D93">
              <w:rPr>
                <w:rFonts w:ascii="標楷體" w:eastAsia="標楷體" w:hAnsi="標楷體"/>
                <w:szCs w:val="24"/>
              </w:rPr>
              <w:t>)</w:t>
            </w:r>
            <w:r w:rsidRPr="00DE2D93">
              <w:rPr>
                <w:rFonts w:ascii="標楷體" w:eastAsia="標楷體" w:hAnsi="標楷體" w:hint="eastAsia"/>
                <w:szCs w:val="24"/>
              </w:rPr>
              <w:t>□社福</w:t>
            </w:r>
            <w:r w:rsidRPr="00DE2D93">
              <w:rPr>
                <w:rFonts w:ascii="標楷體" w:eastAsia="標楷體" w:hAnsi="標楷體"/>
                <w:szCs w:val="24"/>
              </w:rPr>
              <w:t>(</w:t>
            </w:r>
            <w:r w:rsidRPr="00DE2D93">
              <w:rPr>
                <w:rFonts w:ascii="標楷體" w:eastAsia="標楷體" w:hAnsi="標楷體" w:hint="eastAsia"/>
                <w:szCs w:val="24"/>
              </w:rPr>
              <w:t>家庭</w:t>
            </w:r>
            <w:r w:rsidRPr="00DE2D93">
              <w:rPr>
                <w:rFonts w:ascii="標楷體" w:eastAsia="標楷體" w:hAnsi="標楷體"/>
                <w:szCs w:val="24"/>
              </w:rPr>
              <w:t>)</w:t>
            </w:r>
            <w:r w:rsidRPr="00DE2D93">
              <w:rPr>
                <w:rFonts w:ascii="標楷體" w:eastAsia="標楷體" w:hAnsi="標楷體" w:hint="eastAsia"/>
                <w:szCs w:val="24"/>
              </w:rPr>
              <w:t>中心□新移民中心□社會福利機構</w:t>
            </w:r>
            <w:r w:rsidRPr="00DE2D93">
              <w:rPr>
                <w:rFonts w:ascii="標楷體" w:eastAsia="標楷體" w:hAnsi="標楷體"/>
                <w:szCs w:val="24"/>
              </w:rPr>
              <w:t>(</w:t>
            </w:r>
            <w:r w:rsidRPr="00DE2D93">
              <w:rPr>
                <w:rFonts w:ascii="標楷體" w:eastAsia="標楷體" w:hAnsi="標楷體" w:hint="eastAsia"/>
                <w:szCs w:val="24"/>
              </w:rPr>
              <w:t>團體</w:t>
            </w:r>
            <w:r w:rsidRPr="00DE2D93">
              <w:rPr>
                <w:rFonts w:ascii="標楷體" w:eastAsia="標楷體" w:hAnsi="標楷體"/>
                <w:szCs w:val="24"/>
              </w:rPr>
              <w:t>)</w:t>
            </w:r>
            <w:r w:rsidRPr="00DE2D93">
              <w:rPr>
                <w:rFonts w:ascii="標楷體" w:eastAsia="標楷體" w:hAnsi="標楷體" w:hint="eastAsia"/>
                <w:szCs w:val="24"/>
              </w:rPr>
              <w:t>□學校□心理諮商師□警察機關□其他</w:t>
            </w:r>
            <w:r w:rsidRPr="00DE2D93">
              <w:rPr>
                <w:rFonts w:ascii="標楷體" w:eastAsia="標楷體" w:hAnsi="標楷體"/>
                <w:szCs w:val="24"/>
              </w:rPr>
              <w:t>_____</w:t>
            </w:r>
          </w:p>
        </w:tc>
      </w:tr>
      <w:tr w:rsidR="00DE2D93" w:rsidRPr="00DE2D93" w:rsidTr="00DE2D93">
        <w:tc>
          <w:tcPr>
            <w:tcW w:w="1054" w:type="pct"/>
            <w:vMerge/>
            <w:tcBorders>
              <w:top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1013" w:type="pct"/>
            <w:vMerge/>
            <w:tcBorders>
              <w:top w:val="single" w:sz="6" w:space="0" w:color="000000"/>
              <w:left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2933" w:type="pct"/>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szCs w:val="24"/>
              </w:rPr>
              <w:t>_____(</w:t>
            </w:r>
            <w:r w:rsidRPr="00DE2D93">
              <w:rPr>
                <w:rFonts w:ascii="標楷體" w:eastAsia="標楷體" w:hAnsi="標楷體" w:hint="eastAsia"/>
                <w:szCs w:val="24"/>
              </w:rPr>
              <w:t>請登錄其他單位名稱或人員姓名</w:t>
            </w:r>
            <w:r w:rsidRPr="00DE2D93">
              <w:rPr>
                <w:rFonts w:ascii="標楷體" w:eastAsia="標楷體" w:hAnsi="標楷體"/>
                <w:szCs w:val="24"/>
              </w:rPr>
              <w:t>)</w:t>
            </w:r>
          </w:p>
        </w:tc>
      </w:tr>
    </w:tbl>
    <w:p w:rsidR="00DE2D93" w:rsidRPr="00DE2D93" w:rsidRDefault="00DE2D93" w:rsidP="00DE2D93">
      <w:pPr>
        <w:spacing w:line="140" w:lineRule="exact"/>
        <w:jc w:val="center"/>
        <w:rPr>
          <w:rFonts w:ascii="標楷體" w:eastAsia="標楷體" w:hAnsi="標楷體"/>
          <w:b/>
          <w:sz w:val="28"/>
          <w:szCs w:val="28"/>
        </w:rPr>
      </w:pPr>
    </w:p>
    <w:tbl>
      <w:tblPr>
        <w:tblW w:w="909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40"/>
        <w:gridCol w:w="7155"/>
      </w:tblGrid>
      <w:tr w:rsidR="00DE2D93" w:rsidRPr="00DE2D93" w:rsidTr="00DE2D93">
        <w:tc>
          <w:tcPr>
            <w:tcW w:w="0" w:type="auto"/>
            <w:tcBorders>
              <w:top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工作</w:t>
            </w:r>
            <w:r w:rsidRPr="00DE2D93">
              <w:rPr>
                <w:rFonts w:ascii="標楷體" w:eastAsia="標楷體" w:hAnsi="標楷體"/>
                <w:szCs w:val="24"/>
              </w:rPr>
              <w:t>/</w:t>
            </w:r>
            <w:r w:rsidRPr="00DE2D93">
              <w:rPr>
                <w:rFonts w:ascii="標楷體" w:eastAsia="標楷體" w:hAnsi="標楷體" w:hint="eastAsia"/>
                <w:szCs w:val="24"/>
              </w:rPr>
              <w:t>服務起迄時間</w:t>
            </w:r>
          </w:p>
        </w:tc>
        <w:tc>
          <w:tcPr>
            <w:tcW w:w="0" w:type="auto"/>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szCs w:val="24"/>
              </w:rPr>
              <w:t>____</w:t>
            </w:r>
            <w:r w:rsidRPr="00DE2D93">
              <w:rPr>
                <w:rFonts w:ascii="標楷體" w:eastAsia="標楷體" w:hAnsi="標楷體" w:hint="eastAsia"/>
                <w:szCs w:val="24"/>
              </w:rPr>
              <w:t>年</w:t>
            </w:r>
            <w:r w:rsidRPr="00DE2D93">
              <w:rPr>
                <w:rFonts w:ascii="標楷體" w:eastAsia="標楷體" w:hAnsi="標楷體"/>
                <w:szCs w:val="24"/>
              </w:rPr>
              <w:t>____</w:t>
            </w:r>
            <w:r w:rsidRPr="00DE2D93">
              <w:rPr>
                <w:rFonts w:ascii="標楷體" w:eastAsia="標楷體" w:hAnsi="標楷體" w:hint="eastAsia"/>
                <w:szCs w:val="24"/>
              </w:rPr>
              <w:t>月</w:t>
            </w:r>
            <w:r w:rsidRPr="00DE2D93">
              <w:rPr>
                <w:rFonts w:ascii="標楷體" w:eastAsia="標楷體" w:hAnsi="標楷體"/>
                <w:szCs w:val="24"/>
              </w:rPr>
              <w:t>_____</w:t>
            </w:r>
            <w:r w:rsidRPr="00DE2D93">
              <w:rPr>
                <w:rFonts w:ascii="標楷體" w:eastAsia="標楷體" w:hAnsi="標楷體" w:hint="eastAsia"/>
                <w:szCs w:val="24"/>
              </w:rPr>
              <w:t>日</w:t>
            </w:r>
            <w:r w:rsidRPr="00DE2D93">
              <w:rPr>
                <w:rFonts w:ascii="標楷體" w:eastAsia="標楷體" w:hAnsi="標楷體"/>
                <w:szCs w:val="24"/>
              </w:rPr>
              <w:t>_____</w:t>
            </w:r>
            <w:r w:rsidRPr="00DE2D93">
              <w:rPr>
                <w:rFonts w:ascii="標楷體" w:eastAsia="標楷體" w:hAnsi="標楷體" w:hint="eastAsia"/>
                <w:szCs w:val="24"/>
              </w:rPr>
              <w:t>時</w:t>
            </w:r>
            <w:r w:rsidRPr="00DE2D93">
              <w:rPr>
                <w:rFonts w:ascii="標楷體" w:eastAsia="標楷體" w:hAnsi="標楷體"/>
                <w:szCs w:val="24"/>
              </w:rPr>
              <w:t>_____</w:t>
            </w:r>
            <w:r w:rsidRPr="00DE2D93">
              <w:rPr>
                <w:rFonts w:ascii="標楷體" w:eastAsia="標楷體" w:hAnsi="標楷體" w:hint="eastAsia"/>
                <w:szCs w:val="24"/>
              </w:rPr>
              <w:t>分</w:t>
            </w:r>
            <w:r w:rsidRPr="00DE2D93">
              <w:rPr>
                <w:rFonts w:ascii="標楷體" w:eastAsia="標楷體" w:hAnsi="標楷體"/>
                <w:szCs w:val="24"/>
              </w:rPr>
              <w:t>~ _____</w:t>
            </w:r>
            <w:r w:rsidRPr="00DE2D93">
              <w:rPr>
                <w:rFonts w:ascii="標楷體" w:eastAsia="標楷體" w:hAnsi="標楷體" w:hint="eastAsia"/>
                <w:szCs w:val="24"/>
              </w:rPr>
              <w:t>年</w:t>
            </w:r>
            <w:r w:rsidRPr="00DE2D93">
              <w:rPr>
                <w:rFonts w:ascii="標楷體" w:eastAsia="標楷體" w:hAnsi="標楷體"/>
                <w:szCs w:val="24"/>
              </w:rPr>
              <w:t>_____</w:t>
            </w:r>
            <w:r w:rsidRPr="00DE2D93">
              <w:rPr>
                <w:rFonts w:ascii="標楷體" w:eastAsia="標楷體" w:hAnsi="標楷體" w:hint="eastAsia"/>
                <w:szCs w:val="24"/>
              </w:rPr>
              <w:t>月</w:t>
            </w:r>
            <w:r w:rsidRPr="00DE2D93">
              <w:rPr>
                <w:rFonts w:ascii="標楷體" w:eastAsia="標楷體" w:hAnsi="標楷體"/>
                <w:szCs w:val="24"/>
              </w:rPr>
              <w:t>____</w:t>
            </w:r>
            <w:r w:rsidRPr="00DE2D93">
              <w:rPr>
                <w:rFonts w:ascii="標楷體" w:eastAsia="標楷體" w:hAnsi="標楷體" w:hint="eastAsia"/>
                <w:szCs w:val="24"/>
              </w:rPr>
              <w:t>日</w:t>
            </w:r>
            <w:r w:rsidRPr="00DE2D93">
              <w:rPr>
                <w:rFonts w:ascii="標楷體" w:eastAsia="標楷體" w:hAnsi="標楷體"/>
                <w:szCs w:val="24"/>
              </w:rPr>
              <w:t>____</w:t>
            </w:r>
            <w:r w:rsidRPr="00DE2D93">
              <w:rPr>
                <w:rFonts w:ascii="標楷體" w:eastAsia="標楷體" w:hAnsi="標楷體" w:hint="eastAsia"/>
                <w:szCs w:val="24"/>
              </w:rPr>
              <w:t>時</w:t>
            </w:r>
            <w:r w:rsidRPr="00DE2D93">
              <w:rPr>
                <w:rFonts w:ascii="標楷體" w:eastAsia="標楷體" w:hAnsi="標楷體"/>
                <w:szCs w:val="24"/>
              </w:rPr>
              <w:t>____</w:t>
            </w:r>
            <w:r w:rsidRPr="00DE2D93">
              <w:rPr>
                <w:rFonts w:ascii="標楷體" w:eastAsia="標楷體" w:hAnsi="標楷體" w:hint="eastAsia"/>
                <w:szCs w:val="24"/>
              </w:rPr>
              <w:t>分</w:t>
            </w:r>
          </w:p>
        </w:tc>
      </w:tr>
      <w:tr w:rsidR="00DE2D93" w:rsidRPr="00DE2D93" w:rsidTr="00DE2D93">
        <w:tc>
          <w:tcPr>
            <w:tcW w:w="0" w:type="auto"/>
            <w:tcBorders>
              <w:top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服務時間</w:t>
            </w:r>
          </w:p>
        </w:tc>
        <w:tc>
          <w:tcPr>
            <w:tcW w:w="0" w:type="auto"/>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szCs w:val="24"/>
              </w:rPr>
              <w:t>____</w:t>
            </w:r>
            <w:r w:rsidRPr="00DE2D93">
              <w:rPr>
                <w:rFonts w:ascii="標楷體" w:eastAsia="標楷體" w:hAnsi="標楷體" w:hint="eastAsia"/>
                <w:szCs w:val="24"/>
              </w:rPr>
              <w:t>時</w:t>
            </w:r>
            <w:r w:rsidRPr="00DE2D93">
              <w:rPr>
                <w:rFonts w:ascii="標楷體" w:eastAsia="標楷體" w:hAnsi="標楷體"/>
                <w:szCs w:val="24"/>
              </w:rPr>
              <w:t>____</w:t>
            </w:r>
            <w:r w:rsidRPr="00DE2D93">
              <w:rPr>
                <w:rFonts w:ascii="標楷體" w:eastAsia="標楷體" w:hAnsi="標楷體" w:hint="eastAsia"/>
                <w:szCs w:val="24"/>
              </w:rPr>
              <w:t>分</w:t>
            </w:r>
          </w:p>
        </w:tc>
      </w:tr>
      <w:tr w:rsidR="00DE2D93" w:rsidRPr="00DE2D93" w:rsidTr="00DE2D93">
        <w:tc>
          <w:tcPr>
            <w:tcW w:w="0" w:type="auto"/>
            <w:tcBorders>
              <w:top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工作</w:t>
            </w:r>
            <w:r w:rsidRPr="00DE2D93">
              <w:rPr>
                <w:rFonts w:ascii="標楷體" w:eastAsia="標楷體" w:hAnsi="標楷體"/>
                <w:szCs w:val="24"/>
              </w:rPr>
              <w:t>/</w:t>
            </w:r>
            <w:r w:rsidRPr="00DE2D93">
              <w:rPr>
                <w:rFonts w:ascii="標楷體" w:eastAsia="標楷體" w:hAnsi="標楷體" w:hint="eastAsia"/>
                <w:szCs w:val="24"/>
              </w:rPr>
              <w:t>服務地點</w:t>
            </w:r>
          </w:p>
        </w:tc>
        <w:tc>
          <w:tcPr>
            <w:tcW w:w="0" w:type="auto"/>
            <w:tcBorders>
              <w:top w:val="single" w:sz="6" w:space="0" w:color="000000"/>
              <w:left w:val="single" w:sz="6" w:space="0" w:color="000000"/>
              <w:bottom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szCs w:val="24"/>
              </w:rPr>
              <w:t>____</w:t>
            </w:r>
          </w:p>
        </w:tc>
      </w:tr>
    </w:tbl>
    <w:p w:rsidR="00DE2D93" w:rsidRPr="00DE2D93" w:rsidRDefault="00DE2D93" w:rsidP="00DE2D93">
      <w:pPr>
        <w:rPr>
          <w:rFonts w:ascii="標楷體" w:eastAsia="標楷體" w:hAnsi="標楷體"/>
          <w:b/>
          <w:sz w:val="28"/>
          <w:szCs w:val="28"/>
        </w:rPr>
      </w:pPr>
      <w:r w:rsidRPr="00DE2D93">
        <w:rPr>
          <w:rFonts w:ascii="標楷體" w:eastAsia="標楷體" w:hAnsi="標楷體" w:hint="eastAsia"/>
          <w:szCs w:val="24"/>
        </w:rPr>
        <w:t>工作</w:t>
      </w:r>
      <w:r w:rsidRPr="00DE2D93">
        <w:rPr>
          <w:rFonts w:ascii="標楷體" w:eastAsia="標楷體" w:hAnsi="標楷體"/>
          <w:szCs w:val="24"/>
        </w:rPr>
        <w:t>(</w:t>
      </w:r>
      <w:r w:rsidRPr="00DE2D93">
        <w:rPr>
          <w:rFonts w:ascii="標楷體" w:eastAsia="標楷體" w:hAnsi="標楷體" w:hint="eastAsia"/>
          <w:szCs w:val="24"/>
        </w:rPr>
        <w:t>服務</w:t>
      </w:r>
      <w:r w:rsidRPr="00DE2D93">
        <w:rPr>
          <w:rFonts w:ascii="標楷體" w:eastAsia="標楷體" w:hAnsi="標楷體"/>
          <w:szCs w:val="24"/>
        </w:rPr>
        <w:t>)</w:t>
      </w:r>
      <w:r w:rsidRPr="00DE2D93">
        <w:rPr>
          <w:rFonts w:ascii="標楷體" w:eastAsia="標楷體" w:hAnsi="標楷體" w:hint="eastAsia"/>
          <w:szCs w:val="24"/>
        </w:rPr>
        <w:t>項目</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5"/>
        <w:gridCol w:w="1866"/>
        <w:gridCol w:w="2597"/>
        <w:gridCol w:w="2597"/>
        <w:gridCol w:w="737"/>
      </w:tblGrid>
      <w:tr w:rsidR="00DE2D93" w:rsidRPr="00DE2D93" w:rsidTr="00DE2D93">
        <w:tc>
          <w:tcPr>
            <w:tcW w:w="1242" w:type="dxa"/>
            <w:gridSpan w:val="2"/>
          </w:tcPr>
          <w:p w:rsidR="00DE2D93" w:rsidRPr="00DE2D93" w:rsidRDefault="00DE2D93" w:rsidP="00DE2D93">
            <w:pPr>
              <w:jc w:val="center"/>
              <w:rPr>
                <w:rFonts w:ascii="標楷體" w:eastAsia="標楷體" w:hAnsi="標楷體"/>
                <w:szCs w:val="24"/>
              </w:rPr>
            </w:pPr>
            <w:r w:rsidRPr="00DE2D93">
              <w:rPr>
                <w:rFonts w:ascii="標楷體" w:eastAsia="標楷體" w:hAnsi="標楷體" w:hint="eastAsia"/>
                <w:szCs w:val="24"/>
              </w:rPr>
              <w:t>訪談服務</w:t>
            </w:r>
          </w:p>
        </w:tc>
        <w:tc>
          <w:tcPr>
            <w:tcW w:w="7797" w:type="dxa"/>
            <w:gridSpan w:val="4"/>
          </w:tcPr>
          <w:p w:rsidR="00DE2D93" w:rsidRPr="00DE2D93" w:rsidRDefault="00DE2D93" w:rsidP="00DE2D93">
            <w:pPr>
              <w:jc w:val="both"/>
              <w:rPr>
                <w:rFonts w:ascii="標楷體" w:eastAsia="標楷體" w:hAnsi="標楷體"/>
                <w:b/>
                <w:sz w:val="28"/>
                <w:szCs w:val="28"/>
              </w:rPr>
            </w:pPr>
            <w:r w:rsidRPr="00DE2D93">
              <w:rPr>
                <w:rFonts w:ascii="標楷體" w:eastAsia="標楷體" w:hAnsi="標楷體" w:hint="eastAsia"/>
                <w:szCs w:val="24"/>
              </w:rPr>
              <w:t>□至案家訪談</w:t>
            </w:r>
            <w:r w:rsidRPr="00DE2D93">
              <w:rPr>
                <w:rFonts w:ascii="標楷體" w:eastAsia="標楷體" w:hAnsi="標楷體"/>
                <w:szCs w:val="24"/>
              </w:rPr>
              <w:t xml:space="preserve"> </w:t>
            </w:r>
            <w:r w:rsidRPr="00DE2D93">
              <w:rPr>
                <w:rFonts w:ascii="標楷體" w:eastAsia="標楷體" w:hAnsi="標楷體" w:hint="eastAsia"/>
                <w:szCs w:val="24"/>
              </w:rPr>
              <w:t>□至寄養家庭訪談</w:t>
            </w:r>
            <w:r w:rsidRPr="00DE2D93">
              <w:rPr>
                <w:rFonts w:ascii="標楷體" w:eastAsia="標楷體" w:hAnsi="標楷體"/>
                <w:szCs w:val="24"/>
              </w:rPr>
              <w:t xml:space="preserve"> </w:t>
            </w:r>
            <w:r w:rsidRPr="00DE2D93">
              <w:rPr>
                <w:rFonts w:ascii="標楷體" w:eastAsia="標楷體" w:hAnsi="標楷體" w:hint="eastAsia"/>
                <w:szCs w:val="24"/>
              </w:rPr>
              <w:t>□至安置機構訪談</w:t>
            </w:r>
            <w:r w:rsidRPr="00DE2D93">
              <w:rPr>
                <w:rFonts w:ascii="標楷體" w:eastAsia="標楷體" w:hAnsi="標楷體"/>
                <w:szCs w:val="24"/>
              </w:rPr>
              <w:br/>
            </w:r>
            <w:r w:rsidRPr="00DE2D93">
              <w:rPr>
                <w:rFonts w:ascii="標楷體" w:eastAsia="標楷體" w:hAnsi="標楷體" w:hint="eastAsia"/>
                <w:szCs w:val="24"/>
              </w:rPr>
              <w:t>□至案主就讀學校訪談</w:t>
            </w:r>
            <w:r w:rsidRPr="00DE2D93">
              <w:rPr>
                <w:rFonts w:ascii="標楷體" w:eastAsia="標楷體" w:hAnsi="標楷體"/>
                <w:szCs w:val="24"/>
              </w:rPr>
              <w:t xml:space="preserve"> </w:t>
            </w:r>
            <w:r w:rsidRPr="00DE2D93">
              <w:rPr>
                <w:rFonts w:ascii="標楷體" w:eastAsia="標楷體" w:hAnsi="標楷體" w:hint="eastAsia"/>
                <w:szCs w:val="24"/>
              </w:rPr>
              <w:t>□電話訪談</w:t>
            </w:r>
            <w:r w:rsidRPr="00DE2D93">
              <w:rPr>
                <w:rFonts w:ascii="標楷體" w:eastAsia="標楷體" w:hAnsi="標楷體"/>
                <w:szCs w:val="24"/>
              </w:rPr>
              <w:br/>
            </w:r>
            <w:r w:rsidRPr="00DE2D93">
              <w:rPr>
                <w:rFonts w:ascii="標楷體" w:eastAsia="標楷體" w:hAnsi="標楷體" w:hint="eastAsia"/>
                <w:szCs w:val="24"/>
              </w:rPr>
              <w:t>□請案主</w:t>
            </w:r>
            <w:r w:rsidRPr="00DE2D93">
              <w:rPr>
                <w:rFonts w:ascii="標楷體" w:eastAsia="標楷體" w:hAnsi="標楷體"/>
                <w:szCs w:val="24"/>
              </w:rPr>
              <w:t>(</w:t>
            </w:r>
            <w:r w:rsidRPr="00DE2D93">
              <w:rPr>
                <w:rFonts w:ascii="標楷體" w:eastAsia="標楷體" w:hAnsi="標楷體" w:hint="eastAsia"/>
                <w:szCs w:val="24"/>
              </w:rPr>
              <w:t>案家</w:t>
            </w:r>
            <w:r w:rsidRPr="00DE2D93">
              <w:rPr>
                <w:rFonts w:ascii="標楷體" w:eastAsia="標楷體" w:hAnsi="標楷體"/>
                <w:szCs w:val="24"/>
              </w:rPr>
              <w:t>)</w:t>
            </w:r>
            <w:r w:rsidRPr="00DE2D93">
              <w:rPr>
                <w:rFonts w:ascii="標楷體" w:eastAsia="標楷體" w:hAnsi="標楷體" w:hint="eastAsia"/>
                <w:szCs w:val="24"/>
              </w:rPr>
              <w:t>至社工上班處所訪談</w:t>
            </w:r>
            <w:r w:rsidRPr="00DE2D93">
              <w:rPr>
                <w:rFonts w:ascii="標楷體" w:eastAsia="標楷體" w:hAnsi="標楷體"/>
                <w:szCs w:val="24"/>
              </w:rPr>
              <w:t xml:space="preserve"> </w:t>
            </w:r>
            <w:r w:rsidRPr="00DE2D93">
              <w:rPr>
                <w:rFonts w:ascii="標楷體" w:eastAsia="標楷體" w:hAnsi="標楷體" w:hint="eastAsia"/>
                <w:szCs w:val="24"/>
              </w:rPr>
              <w:t>□與案主</w:t>
            </w:r>
            <w:r w:rsidRPr="00DE2D93">
              <w:rPr>
                <w:rFonts w:ascii="標楷體" w:eastAsia="標楷體" w:hAnsi="標楷體"/>
                <w:szCs w:val="24"/>
              </w:rPr>
              <w:t>(</w:t>
            </w:r>
            <w:r w:rsidRPr="00DE2D93">
              <w:rPr>
                <w:rFonts w:ascii="標楷體" w:eastAsia="標楷體" w:hAnsi="標楷體" w:hint="eastAsia"/>
                <w:szCs w:val="24"/>
              </w:rPr>
              <w:t>案家</w:t>
            </w:r>
            <w:r w:rsidRPr="00DE2D93">
              <w:rPr>
                <w:rFonts w:ascii="標楷體" w:eastAsia="標楷體" w:hAnsi="標楷體"/>
                <w:szCs w:val="24"/>
              </w:rPr>
              <w:t>)</w:t>
            </w:r>
            <w:r w:rsidRPr="00DE2D93">
              <w:rPr>
                <w:rFonts w:ascii="標楷體" w:eastAsia="標楷體" w:hAnsi="標楷體" w:hint="eastAsia"/>
                <w:szCs w:val="24"/>
              </w:rPr>
              <w:t>約至其他處所面訪</w:t>
            </w:r>
            <w:r w:rsidRPr="00DE2D93">
              <w:rPr>
                <w:rFonts w:ascii="標楷體" w:eastAsia="標楷體" w:hAnsi="標楷體"/>
                <w:szCs w:val="24"/>
              </w:rPr>
              <w:t xml:space="preserve"> _____</w:t>
            </w:r>
          </w:p>
        </w:tc>
      </w:tr>
      <w:tr w:rsidR="00DE2D93" w:rsidRPr="00DE2D93" w:rsidTr="00DE2D93">
        <w:tc>
          <w:tcPr>
            <w:tcW w:w="1242" w:type="dxa"/>
            <w:gridSpan w:val="2"/>
          </w:tcPr>
          <w:p w:rsidR="00DE2D93" w:rsidRPr="00DE2D93" w:rsidRDefault="00DE2D93" w:rsidP="00DE2D93">
            <w:pPr>
              <w:jc w:val="center"/>
              <w:rPr>
                <w:rFonts w:ascii="標楷體" w:eastAsia="標楷體" w:hAnsi="標楷體"/>
                <w:szCs w:val="24"/>
              </w:rPr>
            </w:pPr>
            <w:r w:rsidRPr="00DE2D93">
              <w:rPr>
                <w:rFonts w:ascii="標楷體" w:eastAsia="標楷體" w:hAnsi="標楷體" w:hint="eastAsia"/>
                <w:szCs w:val="24"/>
              </w:rPr>
              <w:t>家外安置</w:t>
            </w:r>
          </w:p>
        </w:tc>
        <w:tc>
          <w:tcPr>
            <w:tcW w:w="7797" w:type="dxa"/>
            <w:gridSpan w:val="4"/>
          </w:tcPr>
          <w:tbl>
            <w:tblPr>
              <w:tblW w:w="4889" w:type="pct"/>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1514"/>
              <w:gridCol w:w="3025"/>
              <w:gridCol w:w="2858"/>
            </w:tblGrid>
            <w:tr w:rsidR="00DE2D93" w:rsidRPr="00DE2D93" w:rsidTr="00DE2D93">
              <w:tc>
                <w:tcPr>
                  <w:tcW w:w="102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jc w:val="center"/>
                    <w:rPr>
                      <w:rFonts w:ascii="標楷體" w:eastAsia="標楷體" w:hAnsi="標楷體" w:cs="新細明體"/>
                      <w:szCs w:val="24"/>
                    </w:rPr>
                  </w:pPr>
                  <w:r w:rsidRPr="00DE2D93">
                    <w:rPr>
                      <w:rFonts w:ascii="標楷體" w:eastAsia="標楷體" w:hAnsi="標楷體" w:hint="eastAsia"/>
                      <w:szCs w:val="24"/>
                    </w:rPr>
                    <w:t>安置狀態</w:t>
                  </w:r>
                </w:p>
              </w:tc>
              <w:tc>
                <w:tcPr>
                  <w:tcW w:w="204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jc w:val="center"/>
                    <w:rPr>
                      <w:rFonts w:ascii="標楷體" w:eastAsia="標楷體" w:hAnsi="標楷體" w:cs="新細明體"/>
                      <w:szCs w:val="24"/>
                    </w:rPr>
                  </w:pPr>
                  <w:r w:rsidRPr="00DE2D93">
                    <w:rPr>
                      <w:rFonts w:ascii="標楷體" w:eastAsia="標楷體" w:hAnsi="標楷體" w:hint="eastAsia"/>
                      <w:szCs w:val="24"/>
                    </w:rPr>
                    <w:t>安置原因</w:t>
                  </w:r>
                </w:p>
              </w:tc>
              <w:tc>
                <w:tcPr>
                  <w:tcW w:w="193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jc w:val="center"/>
                    <w:rPr>
                      <w:rFonts w:ascii="標楷體" w:eastAsia="標楷體" w:hAnsi="標楷體" w:cs="新細明體"/>
                      <w:szCs w:val="24"/>
                    </w:rPr>
                  </w:pPr>
                  <w:r w:rsidRPr="00DE2D93">
                    <w:rPr>
                      <w:rFonts w:ascii="標楷體" w:eastAsia="標楷體" w:hAnsi="標楷體" w:hint="eastAsia"/>
                      <w:szCs w:val="24"/>
                    </w:rPr>
                    <w:t>安置類型</w:t>
                  </w:r>
                </w:p>
              </w:tc>
            </w:tr>
            <w:tr w:rsidR="00DE2D93" w:rsidRPr="00DE2D93" w:rsidTr="00DE2D9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□緊急安置</w:t>
                  </w:r>
                  <w:r w:rsidRPr="00DE2D93">
                    <w:rPr>
                      <w:rFonts w:ascii="標楷體" w:eastAsia="標楷體" w:hAnsi="標楷體"/>
                      <w:szCs w:val="24"/>
                    </w:rPr>
                    <w:t xml:space="preserve"> </w:t>
                  </w:r>
                </w:p>
              </w:tc>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□兒童及少年福利與權益保障法</w:t>
                  </w:r>
                  <w:r w:rsidRPr="00DE2D93">
                    <w:rPr>
                      <w:rFonts w:ascii="標楷體" w:eastAsia="標楷體" w:hAnsi="標楷體"/>
                      <w:szCs w:val="24"/>
                    </w:rPr>
                    <w:br/>
                  </w:r>
                  <w:r w:rsidRPr="00DE2D93">
                    <w:rPr>
                      <w:rFonts w:ascii="標楷體" w:eastAsia="標楷體" w:hAnsi="標楷體" w:hint="eastAsia"/>
                      <w:szCs w:val="24"/>
                    </w:rPr>
                    <w:t>第</w:t>
                  </w:r>
                  <w:r w:rsidRPr="00DE2D93">
                    <w:rPr>
                      <w:rFonts w:ascii="標楷體" w:eastAsia="標楷體" w:hAnsi="標楷體"/>
                      <w:szCs w:val="24"/>
                    </w:rPr>
                    <w:t>56</w:t>
                  </w:r>
                  <w:r w:rsidRPr="00DE2D93">
                    <w:rPr>
                      <w:rFonts w:ascii="標楷體" w:eastAsia="標楷體" w:hAnsi="標楷體" w:hint="eastAsia"/>
                      <w:szCs w:val="24"/>
                    </w:rPr>
                    <w:t>條第</w:t>
                  </w:r>
                  <w:r w:rsidRPr="00DE2D93">
                    <w:rPr>
                      <w:rFonts w:ascii="標楷體" w:eastAsia="標楷體" w:hAnsi="標楷體"/>
                      <w:szCs w:val="24"/>
                    </w:rPr>
                    <w:t>1</w:t>
                  </w:r>
                  <w:r w:rsidRPr="00DE2D93">
                    <w:rPr>
                      <w:rFonts w:ascii="標楷體" w:eastAsia="標楷體" w:hAnsi="標楷體" w:hint="eastAsia"/>
                      <w:szCs w:val="24"/>
                    </w:rPr>
                    <w:t>項第</w:t>
                  </w:r>
                  <w:r w:rsidRPr="00DE2D93">
                    <w:rPr>
                      <w:rFonts w:ascii="標楷體" w:eastAsia="標楷體" w:hAnsi="標楷體"/>
                      <w:szCs w:val="24"/>
                    </w:rPr>
                    <w:t>_____</w:t>
                  </w:r>
                  <w:r w:rsidRPr="00DE2D93">
                    <w:rPr>
                      <w:rFonts w:ascii="標楷體" w:eastAsia="標楷體" w:hAnsi="標楷體" w:hint="eastAsia"/>
                      <w:szCs w:val="24"/>
                    </w:rPr>
                    <w:t>款</w:t>
                  </w:r>
                  <w:r w:rsidRPr="00DE2D93">
                    <w:rPr>
                      <w:rFonts w:ascii="標楷體" w:eastAsia="標楷體" w:hAnsi="標楷體"/>
                      <w:szCs w:val="24"/>
                    </w:rPr>
                    <w:br/>
                  </w:r>
                  <w:r w:rsidRPr="00DE2D93">
                    <w:rPr>
                      <w:rFonts w:ascii="標楷體" w:eastAsia="標楷體" w:hAnsi="標楷體" w:hint="eastAsia"/>
                      <w:szCs w:val="24"/>
                    </w:rPr>
                    <w:t>□兒童及少年福利與權益保障法</w:t>
                  </w:r>
                  <w:r w:rsidRPr="00DE2D93">
                    <w:rPr>
                      <w:rFonts w:ascii="標楷體" w:eastAsia="標楷體" w:hAnsi="標楷體"/>
                      <w:szCs w:val="24"/>
                    </w:rPr>
                    <w:br/>
                  </w:r>
                  <w:r w:rsidRPr="00DE2D93">
                    <w:rPr>
                      <w:rFonts w:ascii="標楷體" w:eastAsia="標楷體" w:hAnsi="標楷體" w:hint="eastAsia"/>
                      <w:szCs w:val="24"/>
                    </w:rPr>
                    <w:t>第</w:t>
                  </w:r>
                  <w:r w:rsidRPr="00DE2D93">
                    <w:rPr>
                      <w:rFonts w:ascii="標楷體" w:eastAsia="標楷體" w:hAnsi="標楷體"/>
                      <w:szCs w:val="24"/>
                    </w:rPr>
                    <w:t>57</w:t>
                  </w:r>
                  <w:r w:rsidRPr="00DE2D93">
                    <w:rPr>
                      <w:rFonts w:ascii="標楷體" w:eastAsia="標楷體" w:hAnsi="標楷體" w:hint="eastAsia"/>
                      <w:szCs w:val="24"/>
                    </w:rPr>
                    <w:t>條第</w:t>
                  </w:r>
                  <w:r w:rsidRPr="00DE2D93">
                    <w:rPr>
                      <w:rFonts w:ascii="標楷體" w:eastAsia="標楷體" w:hAnsi="標楷體"/>
                      <w:szCs w:val="24"/>
                    </w:rPr>
                    <w:t>2</w:t>
                  </w:r>
                  <w:r w:rsidRPr="00DE2D93">
                    <w:rPr>
                      <w:rFonts w:ascii="標楷體" w:eastAsia="標楷體" w:hAnsi="標楷體" w:hint="eastAsia"/>
                      <w:szCs w:val="24"/>
                    </w:rPr>
                    <w:t>項</w:t>
                  </w:r>
                  <w:r w:rsidRPr="00DE2D93">
                    <w:rPr>
                      <w:rFonts w:ascii="標楷體" w:eastAsia="標楷體" w:hAnsi="標楷體"/>
                      <w:szCs w:val="24"/>
                    </w:rPr>
                    <w:br/>
                  </w:r>
                  <w:r w:rsidRPr="00DE2D93">
                    <w:rPr>
                      <w:rFonts w:ascii="標楷體" w:eastAsia="標楷體" w:hAnsi="標楷體" w:hint="eastAsia"/>
                      <w:szCs w:val="24"/>
                    </w:rPr>
                    <w:t>□兒童及少年福利與權益保障法</w:t>
                  </w:r>
                  <w:r w:rsidRPr="00DE2D93">
                    <w:rPr>
                      <w:rFonts w:ascii="標楷體" w:eastAsia="標楷體" w:hAnsi="標楷體"/>
                      <w:szCs w:val="24"/>
                    </w:rPr>
                    <w:br/>
                  </w:r>
                  <w:r w:rsidRPr="00DE2D93">
                    <w:rPr>
                      <w:rFonts w:ascii="標楷體" w:eastAsia="標楷體" w:hAnsi="標楷體" w:hint="eastAsia"/>
                      <w:szCs w:val="24"/>
                    </w:rPr>
                    <w:t>第</w:t>
                  </w:r>
                  <w:r w:rsidRPr="00DE2D93">
                    <w:rPr>
                      <w:rFonts w:ascii="標楷體" w:eastAsia="標楷體" w:hAnsi="標楷體"/>
                      <w:szCs w:val="24"/>
                    </w:rPr>
                    <w:t>62</w:t>
                  </w:r>
                  <w:r w:rsidRPr="00DE2D93">
                    <w:rPr>
                      <w:rFonts w:ascii="標楷體" w:eastAsia="標楷體" w:hAnsi="標楷體" w:hint="eastAsia"/>
                      <w:szCs w:val="24"/>
                    </w:rPr>
                    <w:t>條第</w:t>
                  </w:r>
                  <w:r w:rsidRPr="00DE2D93">
                    <w:rPr>
                      <w:rFonts w:ascii="標楷體" w:eastAsia="標楷體" w:hAnsi="標楷體"/>
                      <w:szCs w:val="24"/>
                    </w:rPr>
                    <w:t>1</w:t>
                  </w:r>
                  <w:r w:rsidRPr="00DE2D93">
                    <w:rPr>
                      <w:rFonts w:ascii="標楷體" w:eastAsia="標楷體" w:hAnsi="標楷體" w:hint="eastAsia"/>
                      <w:szCs w:val="24"/>
                    </w:rPr>
                    <w:t>項</w:t>
                  </w:r>
                  <w:r w:rsidRPr="00DE2D93">
                    <w:rPr>
                      <w:rFonts w:ascii="標楷體" w:eastAsia="標楷體" w:hAnsi="標楷體"/>
                      <w:szCs w:val="24"/>
                    </w:rPr>
                    <w:br/>
                  </w:r>
                  <w:r w:rsidRPr="00DE2D93">
                    <w:rPr>
                      <w:rFonts w:ascii="標楷體" w:eastAsia="標楷體" w:hAnsi="標楷體" w:hint="eastAsia"/>
                      <w:szCs w:val="24"/>
                    </w:rPr>
                    <w:t>□無依兒童及少年安置處理辦法</w:t>
                  </w:r>
                  <w:r w:rsidRPr="00DE2D93">
                    <w:rPr>
                      <w:rFonts w:ascii="標楷體" w:eastAsia="標楷體" w:hAnsi="標楷體"/>
                      <w:szCs w:val="24"/>
                    </w:rPr>
                    <w:br/>
                  </w:r>
                  <w:r w:rsidRPr="00DE2D93">
                    <w:rPr>
                      <w:rFonts w:ascii="標楷體" w:eastAsia="標楷體" w:hAnsi="標楷體" w:hint="eastAsia"/>
                      <w:szCs w:val="24"/>
                    </w:rPr>
                    <w:t>第</w:t>
                  </w:r>
                  <w:r w:rsidRPr="00DE2D93">
                    <w:rPr>
                      <w:rFonts w:ascii="標楷體" w:eastAsia="標楷體" w:hAnsi="標楷體"/>
                      <w:szCs w:val="24"/>
                    </w:rPr>
                    <w:t>5</w:t>
                  </w:r>
                  <w:r w:rsidRPr="00DE2D93">
                    <w:rPr>
                      <w:rFonts w:ascii="標楷體" w:eastAsia="標楷體" w:hAnsi="標楷體" w:hint="eastAsia"/>
                      <w:szCs w:val="24"/>
                    </w:rPr>
                    <w:t>條</w:t>
                  </w:r>
                  <w:r w:rsidRPr="00DE2D93">
                    <w:rPr>
                      <w:rFonts w:ascii="標楷體" w:eastAsia="標楷體" w:hAnsi="標楷體"/>
                      <w:szCs w:val="24"/>
                    </w:rPr>
                    <w:t xml:space="preserve"> </w:t>
                  </w:r>
                </w:p>
              </w:tc>
              <w:tc>
                <w:tcPr>
                  <w:tcW w:w="193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□親屬寄養</w:t>
                  </w:r>
                  <w:r w:rsidRPr="00DE2D93">
                    <w:rPr>
                      <w:rFonts w:ascii="標楷體" w:eastAsia="標楷體" w:hAnsi="標楷體"/>
                      <w:szCs w:val="24"/>
                    </w:rPr>
                    <w:br/>
                  </w:r>
                  <w:r w:rsidRPr="00DE2D93">
                    <w:rPr>
                      <w:rFonts w:ascii="標楷體" w:eastAsia="標楷體" w:hAnsi="標楷體" w:hint="eastAsia"/>
                      <w:szCs w:val="24"/>
                    </w:rPr>
                    <w:t>□寄養家庭</w:t>
                  </w:r>
                  <w:r w:rsidRPr="00DE2D93">
                    <w:rPr>
                      <w:rFonts w:ascii="標楷體" w:eastAsia="標楷體" w:hAnsi="標楷體"/>
                      <w:szCs w:val="24"/>
                    </w:rPr>
                    <w:br/>
                  </w:r>
                  <w:r w:rsidRPr="00DE2D93">
                    <w:rPr>
                      <w:rFonts w:ascii="標楷體" w:eastAsia="標楷體" w:hAnsi="標楷體" w:hint="eastAsia"/>
                      <w:szCs w:val="24"/>
                    </w:rPr>
                    <w:t>□機構安置</w:t>
                  </w:r>
                  <w:r w:rsidRPr="00DE2D93">
                    <w:rPr>
                      <w:rFonts w:ascii="標楷體" w:eastAsia="標楷體" w:hAnsi="標楷體"/>
                      <w:szCs w:val="24"/>
                    </w:rPr>
                    <w:br/>
                  </w:r>
                  <w:r w:rsidRPr="00DE2D93">
                    <w:rPr>
                      <w:rFonts w:ascii="標楷體" w:eastAsia="標楷體" w:hAnsi="標楷體" w:hint="eastAsia"/>
                      <w:szCs w:val="24"/>
                    </w:rPr>
                    <w:t>□其他處所</w:t>
                  </w:r>
                </w:p>
              </w:tc>
            </w:tr>
            <w:tr w:rsidR="00DE2D93" w:rsidRPr="00DE2D93" w:rsidTr="00DE2D9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□繼續安置</w:t>
                  </w:r>
                  <w:r w:rsidRPr="00DE2D93">
                    <w:rPr>
                      <w:rFonts w:ascii="標楷體" w:eastAsia="標楷體" w:hAnsi="標楷體"/>
                      <w:szCs w:val="24"/>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193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□親屬寄養</w:t>
                  </w:r>
                  <w:r w:rsidRPr="00DE2D93">
                    <w:rPr>
                      <w:rFonts w:ascii="標楷體" w:eastAsia="標楷體" w:hAnsi="標楷體"/>
                      <w:szCs w:val="24"/>
                    </w:rPr>
                    <w:br/>
                  </w:r>
                  <w:r w:rsidRPr="00DE2D93">
                    <w:rPr>
                      <w:rFonts w:ascii="標楷體" w:eastAsia="標楷體" w:hAnsi="標楷體" w:hint="eastAsia"/>
                      <w:szCs w:val="24"/>
                    </w:rPr>
                    <w:t>□寄養家庭</w:t>
                  </w:r>
                  <w:r w:rsidRPr="00DE2D93">
                    <w:rPr>
                      <w:rFonts w:ascii="標楷體" w:eastAsia="標楷體" w:hAnsi="標楷體"/>
                      <w:szCs w:val="24"/>
                    </w:rPr>
                    <w:br/>
                  </w:r>
                  <w:r w:rsidRPr="00DE2D93">
                    <w:rPr>
                      <w:rFonts w:ascii="標楷體" w:eastAsia="標楷體" w:hAnsi="標楷體" w:hint="eastAsia"/>
                      <w:szCs w:val="24"/>
                    </w:rPr>
                    <w:t>□機構安置</w:t>
                  </w:r>
                  <w:r w:rsidRPr="00DE2D93">
                    <w:rPr>
                      <w:rFonts w:ascii="標楷體" w:eastAsia="標楷體" w:hAnsi="標楷體"/>
                      <w:szCs w:val="24"/>
                    </w:rPr>
                    <w:br/>
                  </w:r>
                  <w:r w:rsidRPr="00DE2D93">
                    <w:rPr>
                      <w:rFonts w:ascii="標楷體" w:eastAsia="標楷體" w:hAnsi="標楷體" w:hint="eastAsia"/>
                      <w:szCs w:val="24"/>
                    </w:rPr>
                    <w:t>□其他處所</w:t>
                  </w:r>
                </w:p>
              </w:tc>
            </w:tr>
            <w:tr w:rsidR="00DE2D93" w:rsidRPr="00DE2D93" w:rsidTr="00DE2D9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□延長安置</w:t>
                  </w:r>
                  <w:r w:rsidRPr="00DE2D93">
                    <w:rPr>
                      <w:rFonts w:ascii="標楷體" w:eastAsia="標楷體" w:hAnsi="標楷體"/>
                      <w:szCs w:val="24"/>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193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□親屬寄養</w:t>
                  </w:r>
                  <w:r w:rsidRPr="00DE2D93">
                    <w:rPr>
                      <w:rFonts w:ascii="標楷體" w:eastAsia="標楷體" w:hAnsi="標楷體"/>
                      <w:szCs w:val="24"/>
                    </w:rPr>
                    <w:br/>
                  </w:r>
                  <w:r w:rsidRPr="00DE2D93">
                    <w:rPr>
                      <w:rFonts w:ascii="標楷體" w:eastAsia="標楷體" w:hAnsi="標楷體" w:hint="eastAsia"/>
                      <w:szCs w:val="24"/>
                    </w:rPr>
                    <w:t>□寄養家庭</w:t>
                  </w:r>
                  <w:r w:rsidRPr="00DE2D93">
                    <w:rPr>
                      <w:rFonts w:ascii="標楷體" w:eastAsia="標楷體" w:hAnsi="標楷體"/>
                      <w:szCs w:val="24"/>
                    </w:rPr>
                    <w:br/>
                  </w:r>
                  <w:r w:rsidRPr="00DE2D93">
                    <w:rPr>
                      <w:rFonts w:ascii="標楷體" w:eastAsia="標楷體" w:hAnsi="標楷體" w:hint="eastAsia"/>
                      <w:szCs w:val="24"/>
                    </w:rPr>
                    <w:t>□機構安置</w:t>
                  </w:r>
                  <w:r w:rsidRPr="00DE2D93">
                    <w:rPr>
                      <w:rFonts w:ascii="標楷體" w:eastAsia="標楷體" w:hAnsi="標楷體"/>
                      <w:szCs w:val="24"/>
                    </w:rPr>
                    <w:br/>
                  </w:r>
                  <w:r w:rsidRPr="00DE2D93">
                    <w:rPr>
                      <w:rFonts w:ascii="標楷體" w:eastAsia="標楷體" w:hAnsi="標楷體" w:hint="eastAsia"/>
                      <w:szCs w:val="24"/>
                    </w:rPr>
                    <w:t>□其他處所</w:t>
                  </w:r>
                </w:p>
              </w:tc>
            </w:tr>
            <w:tr w:rsidR="00DE2D93" w:rsidRPr="00DE2D93" w:rsidTr="00DE2D9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□委託安置</w:t>
                  </w:r>
                  <w:r w:rsidRPr="00DE2D93">
                    <w:rPr>
                      <w:rFonts w:ascii="標楷體" w:eastAsia="標楷體" w:hAnsi="標楷體"/>
                      <w:szCs w:val="24"/>
                    </w:rPr>
                    <w:t xml:space="preserve">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E2D93" w:rsidRPr="00DE2D93" w:rsidRDefault="00DE2D93" w:rsidP="00DE2D93">
                  <w:pPr>
                    <w:rPr>
                      <w:rFonts w:ascii="標楷體" w:eastAsia="標楷體" w:hAnsi="標楷體" w:cs="新細明體"/>
                      <w:szCs w:val="24"/>
                    </w:rPr>
                  </w:pPr>
                </w:p>
              </w:tc>
              <w:tc>
                <w:tcPr>
                  <w:tcW w:w="193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cs="新細明體"/>
                      <w:szCs w:val="24"/>
                    </w:rPr>
                  </w:pPr>
                  <w:r w:rsidRPr="00DE2D93">
                    <w:rPr>
                      <w:rFonts w:ascii="標楷體" w:eastAsia="標楷體" w:hAnsi="標楷體" w:hint="eastAsia"/>
                      <w:szCs w:val="24"/>
                    </w:rPr>
                    <w:t>□親屬寄養</w:t>
                  </w:r>
                  <w:r w:rsidRPr="00DE2D93">
                    <w:rPr>
                      <w:rFonts w:ascii="標楷體" w:eastAsia="標楷體" w:hAnsi="標楷體"/>
                      <w:szCs w:val="24"/>
                    </w:rPr>
                    <w:br/>
                  </w:r>
                  <w:r w:rsidRPr="00DE2D93">
                    <w:rPr>
                      <w:rFonts w:ascii="標楷體" w:eastAsia="標楷體" w:hAnsi="標楷體" w:hint="eastAsia"/>
                      <w:szCs w:val="24"/>
                    </w:rPr>
                    <w:t>□寄養家庭</w:t>
                  </w:r>
                  <w:r w:rsidRPr="00DE2D93">
                    <w:rPr>
                      <w:rFonts w:ascii="標楷體" w:eastAsia="標楷體" w:hAnsi="標楷體"/>
                      <w:szCs w:val="24"/>
                    </w:rPr>
                    <w:br/>
                  </w:r>
                  <w:r w:rsidRPr="00DE2D93">
                    <w:rPr>
                      <w:rFonts w:ascii="標楷體" w:eastAsia="標楷體" w:hAnsi="標楷體" w:hint="eastAsia"/>
                      <w:szCs w:val="24"/>
                    </w:rPr>
                    <w:t>□機構安置</w:t>
                  </w:r>
                  <w:r w:rsidRPr="00DE2D93">
                    <w:rPr>
                      <w:rFonts w:ascii="標楷體" w:eastAsia="標楷體" w:hAnsi="標楷體"/>
                      <w:szCs w:val="24"/>
                    </w:rPr>
                    <w:br/>
                  </w:r>
                  <w:r w:rsidRPr="00DE2D93">
                    <w:rPr>
                      <w:rFonts w:ascii="標楷體" w:eastAsia="標楷體" w:hAnsi="標楷體" w:hint="eastAsia"/>
                      <w:szCs w:val="24"/>
                    </w:rPr>
                    <w:t>□其他處所</w:t>
                  </w:r>
                </w:p>
              </w:tc>
            </w:tr>
            <w:tr w:rsidR="00DE2D93" w:rsidRPr="00DE2D93" w:rsidTr="00DE2D93">
              <w:tc>
                <w:tcPr>
                  <w:tcW w:w="5000" w:type="pct"/>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DE2D93" w:rsidRPr="00DE2D93" w:rsidRDefault="00DE2D93" w:rsidP="00DE2D93">
                  <w:pPr>
                    <w:rPr>
                      <w:rFonts w:ascii="標楷體" w:eastAsia="標楷體" w:hAnsi="標楷體"/>
                      <w:szCs w:val="24"/>
                    </w:rPr>
                  </w:pPr>
                  <w:r w:rsidRPr="00DE2D93">
                    <w:rPr>
                      <w:rFonts w:ascii="標楷體" w:eastAsia="標楷體" w:hAnsi="標楷體"/>
                      <w:szCs w:val="24"/>
                    </w:rPr>
                    <w:lastRenderedPageBreak/>
                    <w:t>1.</w:t>
                  </w:r>
                  <w:r w:rsidRPr="00DE2D93">
                    <w:rPr>
                      <w:rFonts w:ascii="標楷體" w:eastAsia="標楷體" w:hAnsi="標楷體" w:hint="eastAsia"/>
                      <w:szCs w:val="24"/>
                    </w:rPr>
                    <w:t>安置方式：</w:t>
                  </w:r>
                </w:p>
                <w:p w:rsidR="00DE2D93" w:rsidRPr="00DE2D93" w:rsidRDefault="00DE2D93" w:rsidP="00DE2D93">
                  <w:pPr>
                    <w:rPr>
                      <w:rFonts w:ascii="標楷體" w:eastAsia="標楷體" w:hAnsi="標楷體"/>
                      <w:szCs w:val="24"/>
                    </w:rPr>
                  </w:pPr>
                  <w:r w:rsidRPr="00DE2D93">
                    <w:rPr>
                      <w:rFonts w:ascii="標楷體" w:eastAsia="標楷體" w:hAnsi="標楷體"/>
                      <w:szCs w:val="24"/>
                    </w:rPr>
                    <w:t xml:space="preserve">2. </w:t>
                  </w:r>
                  <w:r w:rsidRPr="00DE2D93">
                    <w:rPr>
                      <w:rFonts w:ascii="標楷體" w:eastAsia="標楷體" w:hAnsi="標楷體" w:hint="eastAsia"/>
                      <w:szCs w:val="24"/>
                    </w:rPr>
                    <w:t>安置期間</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□三個月□半年□一年□兩年□其他</w:t>
                  </w:r>
                  <w:r w:rsidRPr="00DE2D93">
                    <w:rPr>
                      <w:rFonts w:ascii="標楷體" w:eastAsia="標楷體" w:hAnsi="標楷體"/>
                      <w:szCs w:val="24"/>
                    </w:rPr>
                    <w:t xml:space="preserve">_____ </w:t>
                  </w:r>
                </w:p>
                <w:p w:rsidR="00DE2D93" w:rsidRPr="00DE2D93" w:rsidRDefault="00DE2D93" w:rsidP="00DE2D93">
                  <w:pPr>
                    <w:rPr>
                      <w:rFonts w:ascii="標楷體" w:eastAsia="標楷體" w:hAnsi="標楷體"/>
                      <w:szCs w:val="24"/>
                    </w:rPr>
                  </w:pPr>
                  <w:r w:rsidRPr="00DE2D93">
                    <w:rPr>
                      <w:rFonts w:ascii="標楷體" w:eastAsia="標楷體" w:hAnsi="標楷體"/>
                      <w:szCs w:val="24"/>
                    </w:rPr>
                    <w:t xml:space="preserve">3. </w:t>
                  </w:r>
                  <w:r w:rsidRPr="00DE2D93">
                    <w:rPr>
                      <w:rFonts w:ascii="標楷體" w:eastAsia="標楷體" w:hAnsi="標楷體" w:hint="eastAsia"/>
                      <w:szCs w:val="24"/>
                    </w:rPr>
                    <w:t>安置日期</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民國</w:t>
                  </w:r>
                  <w:r w:rsidRPr="00DE2D93">
                    <w:rPr>
                      <w:rFonts w:ascii="標楷體" w:eastAsia="標楷體" w:hAnsi="標楷體"/>
                      <w:szCs w:val="24"/>
                    </w:rPr>
                    <w:t>_____</w:t>
                  </w:r>
                  <w:r w:rsidRPr="00DE2D93">
                    <w:rPr>
                      <w:rFonts w:ascii="標楷體" w:eastAsia="標楷體" w:hAnsi="標楷體" w:hint="eastAsia"/>
                      <w:szCs w:val="24"/>
                    </w:rPr>
                    <w:t>年</w:t>
                  </w:r>
                  <w:r w:rsidRPr="00DE2D93">
                    <w:rPr>
                      <w:rFonts w:ascii="標楷體" w:eastAsia="標楷體" w:hAnsi="標楷體"/>
                      <w:szCs w:val="24"/>
                    </w:rPr>
                    <w:t>_____</w:t>
                  </w:r>
                  <w:r w:rsidRPr="00DE2D93">
                    <w:rPr>
                      <w:rFonts w:ascii="標楷體" w:eastAsia="標楷體" w:hAnsi="標楷體" w:hint="eastAsia"/>
                      <w:szCs w:val="24"/>
                    </w:rPr>
                    <w:t>月</w:t>
                  </w:r>
                  <w:r w:rsidRPr="00DE2D93">
                    <w:rPr>
                      <w:rFonts w:ascii="標楷體" w:eastAsia="標楷體" w:hAnsi="標楷體"/>
                      <w:szCs w:val="24"/>
                    </w:rPr>
                    <w:t>_____</w:t>
                  </w:r>
                  <w:r w:rsidRPr="00DE2D93">
                    <w:rPr>
                      <w:rFonts w:ascii="標楷體" w:eastAsia="標楷體" w:hAnsi="標楷體" w:hint="eastAsia"/>
                      <w:szCs w:val="24"/>
                    </w:rPr>
                    <w:t>日</w:t>
                  </w:r>
                  <w:r w:rsidRPr="00DE2D93">
                    <w:rPr>
                      <w:rFonts w:ascii="標楷體" w:eastAsia="標楷體" w:hAnsi="標楷體"/>
                      <w:szCs w:val="24"/>
                    </w:rPr>
                    <w:t xml:space="preserve"> </w:t>
                  </w:r>
                  <w:r w:rsidRPr="00DE2D93">
                    <w:rPr>
                      <w:rFonts w:ascii="標楷體" w:eastAsia="標楷體" w:hAnsi="標楷體" w:hint="eastAsia"/>
                      <w:szCs w:val="24"/>
                    </w:rPr>
                    <w:t>至</w:t>
                  </w:r>
                  <w:r w:rsidRPr="00DE2D93">
                    <w:rPr>
                      <w:rFonts w:ascii="標楷體" w:eastAsia="標楷體" w:hAnsi="標楷體"/>
                      <w:szCs w:val="24"/>
                    </w:rPr>
                    <w:t xml:space="preserve"> </w:t>
                  </w:r>
                  <w:r w:rsidRPr="00DE2D93">
                    <w:rPr>
                      <w:rFonts w:ascii="標楷體" w:eastAsia="標楷體" w:hAnsi="標楷體" w:hint="eastAsia"/>
                      <w:szCs w:val="24"/>
                    </w:rPr>
                    <w:t>民國</w:t>
                  </w:r>
                  <w:r w:rsidRPr="00DE2D93">
                    <w:rPr>
                      <w:rFonts w:ascii="標楷體" w:eastAsia="標楷體" w:hAnsi="標楷體"/>
                      <w:szCs w:val="24"/>
                    </w:rPr>
                    <w:t xml:space="preserve"> _____</w:t>
                  </w:r>
                  <w:r w:rsidRPr="00DE2D93">
                    <w:rPr>
                      <w:rFonts w:ascii="標楷體" w:eastAsia="標楷體" w:hAnsi="標楷體" w:hint="eastAsia"/>
                      <w:szCs w:val="24"/>
                    </w:rPr>
                    <w:t>年</w:t>
                  </w:r>
                  <w:r w:rsidRPr="00DE2D93">
                    <w:rPr>
                      <w:rFonts w:ascii="標楷體" w:eastAsia="標楷體" w:hAnsi="標楷體"/>
                      <w:szCs w:val="24"/>
                    </w:rPr>
                    <w:t>_____</w:t>
                  </w:r>
                  <w:r w:rsidRPr="00DE2D93">
                    <w:rPr>
                      <w:rFonts w:ascii="標楷體" w:eastAsia="標楷體" w:hAnsi="標楷體" w:hint="eastAsia"/>
                      <w:szCs w:val="24"/>
                    </w:rPr>
                    <w:t>月</w:t>
                  </w:r>
                  <w:r w:rsidRPr="00DE2D93">
                    <w:rPr>
                      <w:rFonts w:ascii="標楷體" w:eastAsia="標楷體" w:hAnsi="標楷體"/>
                      <w:szCs w:val="24"/>
                    </w:rPr>
                    <w:t>_____</w:t>
                  </w:r>
                  <w:r w:rsidRPr="00DE2D93">
                    <w:rPr>
                      <w:rFonts w:ascii="標楷體" w:eastAsia="標楷體" w:hAnsi="標楷體" w:hint="eastAsia"/>
                      <w:szCs w:val="24"/>
                    </w:rPr>
                    <w:t>日</w:t>
                  </w:r>
                  <w:r w:rsidRPr="00DE2D93">
                    <w:rPr>
                      <w:rFonts w:ascii="標楷體" w:eastAsia="標楷體" w:hAnsi="標楷體"/>
                      <w:szCs w:val="24"/>
                    </w:rPr>
                    <w:t xml:space="preserve"> </w:t>
                  </w:r>
                </w:p>
                <w:p w:rsidR="00DE2D93" w:rsidRPr="00DE2D93" w:rsidRDefault="00DE2D93" w:rsidP="00DE2D93">
                  <w:pPr>
                    <w:rPr>
                      <w:rFonts w:ascii="標楷體" w:eastAsia="標楷體" w:hAnsi="標楷體"/>
                      <w:szCs w:val="24"/>
                    </w:rPr>
                  </w:pPr>
                  <w:r w:rsidRPr="00DE2D93">
                    <w:rPr>
                      <w:rFonts w:ascii="標楷體" w:eastAsia="標楷體" w:hAnsi="標楷體"/>
                      <w:szCs w:val="24"/>
                    </w:rPr>
                    <w:t xml:space="preserve">4. </w:t>
                  </w:r>
                  <w:r w:rsidRPr="00DE2D93">
                    <w:rPr>
                      <w:rFonts w:ascii="標楷體" w:eastAsia="標楷體" w:hAnsi="標楷體" w:hint="eastAsia"/>
                      <w:szCs w:val="24"/>
                    </w:rPr>
                    <w:t>安置費用</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□申請每月全額公費補助（附財稅證明）</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□申請每月部分公費補助：</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公費額度</w:t>
                  </w:r>
                  <w:r w:rsidRPr="00DE2D93">
                    <w:rPr>
                      <w:rFonts w:ascii="標楷體" w:eastAsia="標楷體" w:hAnsi="標楷體"/>
                      <w:szCs w:val="24"/>
                    </w:rPr>
                    <w:t>_____</w:t>
                  </w:r>
                  <w:r w:rsidRPr="00DE2D93">
                    <w:rPr>
                      <w:rFonts w:ascii="標楷體" w:eastAsia="標楷體" w:hAnsi="標楷體" w:hint="eastAsia"/>
                      <w:szCs w:val="24"/>
                    </w:rPr>
                    <w:t>元（請附委託書）；家屬負擔額度</w:t>
                  </w:r>
                  <w:r w:rsidRPr="00DE2D93">
                    <w:rPr>
                      <w:rFonts w:ascii="標楷體" w:eastAsia="標楷體" w:hAnsi="標楷體"/>
                      <w:szCs w:val="24"/>
                    </w:rPr>
                    <w:t>_____</w:t>
                  </w:r>
                  <w:r w:rsidRPr="00DE2D93">
                    <w:rPr>
                      <w:rFonts w:ascii="標楷體" w:eastAsia="標楷體" w:hAnsi="標楷體" w:hint="eastAsia"/>
                      <w:szCs w:val="24"/>
                    </w:rPr>
                    <w:t>元（附財稅證明）</w:t>
                  </w:r>
                  <w:r w:rsidRPr="00DE2D93">
                    <w:rPr>
                      <w:rFonts w:ascii="標楷體" w:eastAsia="標楷體" w:hAnsi="標楷體"/>
                      <w:szCs w:val="24"/>
                    </w:rPr>
                    <w:t xml:space="preserve">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□全額家屬自付</w:t>
                  </w:r>
                  <w:r w:rsidRPr="00DE2D93">
                    <w:rPr>
                      <w:rFonts w:ascii="標楷體" w:eastAsia="標楷體" w:hAnsi="標楷體"/>
                      <w:szCs w:val="24"/>
                    </w:rPr>
                    <w:t xml:space="preserve"> </w:t>
                  </w:r>
                </w:p>
                <w:p w:rsidR="00DE2D93" w:rsidRPr="00DE2D93" w:rsidRDefault="00DE2D93" w:rsidP="00DE2D93">
                  <w:pPr>
                    <w:rPr>
                      <w:rFonts w:ascii="標楷體" w:eastAsia="標楷體" w:hAnsi="標楷體"/>
                      <w:szCs w:val="24"/>
                    </w:rPr>
                  </w:pPr>
                  <w:r w:rsidRPr="00DE2D93">
                    <w:rPr>
                      <w:rFonts w:ascii="標楷體" w:eastAsia="標楷體" w:hAnsi="標楷體"/>
                      <w:szCs w:val="24"/>
                    </w:rPr>
                    <w:t xml:space="preserve">5. </w:t>
                  </w:r>
                  <w:r w:rsidRPr="00DE2D93">
                    <w:rPr>
                      <w:rFonts w:ascii="標楷體" w:eastAsia="標楷體" w:hAnsi="標楷體" w:hint="eastAsia"/>
                      <w:szCs w:val="24"/>
                    </w:rPr>
                    <w:t>安置期間健保費</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□本局（府、中心）負擔</w:t>
                  </w:r>
                  <w:r w:rsidRPr="00DE2D93">
                    <w:rPr>
                      <w:rFonts w:ascii="標楷體" w:eastAsia="標楷體" w:hAnsi="標楷體"/>
                      <w:szCs w:val="24"/>
                    </w:rPr>
                    <w:t>    </w:t>
                  </w:r>
                  <w:r w:rsidRPr="00DE2D93">
                    <w:rPr>
                      <w:rFonts w:ascii="標楷體" w:eastAsia="標楷體" w:hAnsi="標楷體" w:hint="eastAsia"/>
                      <w:szCs w:val="24"/>
                    </w:rPr>
                    <w:t>□案家屬自付</w:t>
                  </w:r>
                  <w:r w:rsidRPr="00DE2D93">
                    <w:rPr>
                      <w:rFonts w:ascii="標楷體" w:eastAsia="標楷體" w:hAnsi="標楷體"/>
                      <w:szCs w:val="24"/>
                    </w:rPr>
                    <w:t xml:space="preserve"> </w:t>
                  </w:r>
                </w:p>
                <w:p w:rsidR="00DE2D93" w:rsidRPr="00DE2D93" w:rsidRDefault="00DE2D93" w:rsidP="00DE2D93">
                  <w:pPr>
                    <w:rPr>
                      <w:rFonts w:ascii="標楷體" w:eastAsia="標楷體" w:hAnsi="標楷體"/>
                      <w:szCs w:val="24"/>
                    </w:rPr>
                  </w:pPr>
                  <w:r w:rsidRPr="00DE2D93">
                    <w:rPr>
                      <w:rFonts w:ascii="標楷體" w:eastAsia="標楷體" w:hAnsi="標楷體"/>
                      <w:szCs w:val="24"/>
                    </w:rPr>
                    <w:t xml:space="preserve">6. </w:t>
                  </w:r>
                  <w:r w:rsidRPr="00DE2D93">
                    <w:rPr>
                      <w:rFonts w:ascii="標楷體" w:eastAsia="標楷體" w:hAnsi="標楷體" w:hint="eastAsia"/>
                      <w:szCs w:val="24"/>
                    </w:rPr>
                    <w:t>其他工作內容摘要</w:t>
                  </w:r>
                  <w:r w:rsidRPr="00DE2D93">
                    <w:rPr>
                      <w:rFonts w:ascii="標楷體" w:eastAsia="標楷體" w:hAnsi="標楷體"/>
                      <w:szCs w:val="24"/>
                    </w:rPr>
                    <w:t xml:space="preserve">_____ </w:t>
                  </w:r>
                </w:p>
              </w:tc>
            </w:tr>
          </w:tbl>
          <w:p w:rsidR="00DE2D93" w:rsidRPr="00DE2D93" w:rsidRDefault="00DE2D93" w:rsidP="00DE2D93">
            <w:pPr>
              <w:jc w:val="center"/>
              <w:rPr>
                <w:rFonts w:ascii="標楷體" w:eastAsia="標楷體" w:hAnsi="標楷體"/>
                <w:b/>
                <w:sz w:val="28"/>
                <w:szCs w:val="28"/>
              </w:rPr>
            </w:pPr>
          </w:p>
        </w:tc>
      </w:tr>
      <w:tr w:rsidR="00DE2D93" w:rsidRPr="00DE2D93" w:rsidTr="00DE2D93">
        <w:tc>
          <w:tcPr>
            <w:tcW w:w="1242" w:type="dxa"/>
            <w:gridSpan w:val="2"/>
          </w:tcPr>
          <w:p w:rsidR="00DE2D93" w:rsidRPr="00DE2D93" w:rsidRDefault="00DE2D93" w:rsidP="00DE2D93">
            <w:pPr>
              <w:jc w:val="center"/>
              <w:rPr>
                <w:rFonts w:ascii="標楷體" w:eastAsia="標楷體" w:hAnsi="標楷體"/>
                <w:szCs w:val="24"/>
              </w:rPr>
            </w:pPr>
            <w:r w:rsidRPr="00DE2D93">
              <w:rPr>
                <w:rFonts w:ascii="標楷體" w:eastAsia="標楷體" w:hAnsi="標楷體" w:hint="eastAsia"/>
                <w:szCs w:val="24"/>
              </w:rPr>
              <w:lastRenderedPageBreak/>
              <w:t>網絡資源連結</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□警政</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□陪同訪視兒少及社工人身安全維護</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□查閱案家相關成員犯罪紀錄</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□其他</w:t>
            </w:r>
            <w:r w:rsidRPr="00DE2D93">
              <w:rPr>
                <w:rFonts w:ascii="標楷體" w:eastAsia="標楷體" w:hAnsi="標楷體"/>
                <w:szCs w:val="24"/>
              </w:rPr>
              <w:t>(</w:t>
            </w:r>
            <w:r w:rsidRPr="00DE2D93">
              <w:rPr>
                <w:rFonts w:ascii="標楷體" w:eastAsia="標楷體" w:hAnsi="標楷體" w:hint="eastAsia"/>
                <w:szCs w:val="24"/>
              </w:rPr>
              <w:t>請說明</w:t>
            </w:r>
            <w:r w:rsidRPr="00DE2D93">
              <w:rPr>
                <w:rFonts w:ascii="標楷體" w:eastAsia="標楷體" w:hAnsi="標楷體"/>
                <w:szCs w:val="24"/>
              </w:rPr>
              <w:t xml:space="preserve">)_____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□戶政</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□查閱兒少家庭戶籍資料</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□其他</w:t>
            </w:r>
            <w:r w:rsidRPr="00DE2D93">
              <w:rPr>
                <w:rFonts w:ascii="標楷體" w:eastAsia="標楷體" w:hAnsi="標楷體"/>
                <w:szCs w:val="24"/>
              </w:rPr>
              <w:t>(</w:t>
            </w:r>
            <w:r w:rsidRPr="00DE2D93">
              <w:rPr>
                <w:rFonts w:ascii="標楷體" w:eastAsia="標楷體" w:hAnsi="標楷體" w:hint="eastAsia"/>
                <w:szCs w:val="24"/>
              </w:rPr>
              <w:t>請說明</w:t>
            </w:r>
            <w:r w:rsidRPr="00DE2D93">
              <w:rPr>
                <w:rFonts w:ascii="標楷體" w:eastAsia="標楷體" w:hAnsi="標楷體"/>
                <w:szCs w:val="24"/>
              </w:rPr>
              <w:t xml:space="preserve">)_____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□衛政</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□調閱兒少及其家庭成員相關病歷</w:t>
            </w:r>
            <w:r w:rsidRPr="00DE2D93">
              <w:rPr>
                <w:rFonts w:ascii="標楷體" w:eastAsia="標楷體" w:hAnsi="標楷體"/>
                <w:szCs w:val="24"/>
              </w:rPr>
              <w:t xml:space="preserve"> </w:t>
            </w:r>
          </w:p>
          <w:p w:rsidR="00DE2D93" w:rsidRPr="00DE2D93" w:rsidRDefault="00DE2D93" w:rsidP="00DE2D93">
            <w:pPr>
              <w:ind w:firstLine="480"/>
              <w:rPr>
                <w:rFonts w:ascii="標楷體" w:eastAsia="標楷體" w:hAnsi="標楷體"/>
                <w:szCs w:val="24"/>
              </w:rPr>
            </w:pPr>
            <w:r w:rsidRPr="00DE2D93">
              <w:rPr>
                <w:rFonts w:ascii="標楷體" w:eastAsia="標楷體" w:hAnsi="標楷體" w:hint="eastAsia"/>
                <w:szCs w:val="24"/>
              </w:rPr>
              <w:t>□其他</w:t>
            </w:r>
            <w:r w:rsidRPr="00DE2D93">
              <w:rPr>
                <w:rFonts w:ascii="標楷體" w:eastAsia="標楷體" w:hAnsi="標楷體"/>
                <w:szCs w:val="24"/>
              </w:rPr>
              <w:t>(</w:t>
            </w:r>
            <w:r w:rsidRPr="00DE2D93">
              <w:rPr>
                <w:rFonts w:ascii="標楷體" w:eastAsia="標楷體" w:hAnsi="標楷體" w:hint="eastAsia"/>
                <w:szCs w:val="24"/>
              </w:rPr>
              <w:t>請說明</w:t>
            </w:r>
            <w:r w:rsidRPr="00DE2D93">
              <w:rPr>
                <w:rFonts w:ascii="標楷體" w:eastAsia="標楷體" w:hAnsi="標楷體"/>
                <w:szCs w:val="24"/>
              </w:rPr>
              <w:t xml:space="preserve">)_____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□司法單位</w:t>
            </w:r>
            <w:r w:rsidRPr="00DE2D93">
              <w:rPr>
                <w:rFonts w:ascii="標楷體" w:eastAsia="標楷體" w:hAnsi="標楷體"/>
                <w:szCs w:val="24"/>
              </w:rPr>
              <w:br/>
            </w:r>
            <w:r w:rsidRPr="00DE2D93">
              <w:rPr>
                <w:rFonts w:ascii="標楷體" w:eastAsia="標楷體" w:hAnsi="標楷體" w:hint="eastAsia"/>
                <w:szCs w:val="24"/>
              </w:rPr>
              <w:t>□其他</w:t>
            </w:r>
            <w:r w:rsidRPr="00DE2D93">
              <w:rPr>
                <w:rFonts w:ascii="標楷體" w:eastAsia="標楷體" w:hAnsi="標楷體"/>
                <w:szCs w:val="24"/>
              </w:rPr>
              <w:t>(</w:t>
            </w:r>
            <w:r w:rsidRPr="00DE2D93">
              <w:rPr>
                <w:rFonts w:ascii="標楷體" w:eastAsia="標楷體" w:hAnsi="標楷體" w:hint="eastAsia"/>
                <w:szCs w:val="24"/>
              </w:rPr>
              <w:t>請說明</w:t>
            </w:r>
            <w:r w:rsidRPr="00DE2D93">
              <w:rPr>
                <w:rFonts w:ascii="標楷體" w:eastAsia="標楷體" w:hAnsi="標楷體"/>
                <w:szCs w:val="24"/>
              </w:rPr>
              <w:t>)_____</w:t>
            </w:r>
          </w:p>
        </w:tc>
      </w:tr>
      <w:tr w:rsidR="00DD2FC7" w:rsidRPr="00DE2D93" w:rsidTr="00DE2D93">
        <w:tc>
          <w:tcPr>
            <w:tcW w:w="1242" w:type="dxa"/>
            <w:gridSpan w:val="2"/>
          </w:tcPr>
          <w:p w:rsidR="00DD2FC7" w:rsidRPr="004F618A" w:rsidRDefault="00DD2FC7" w:rsidP="00DD2FC7">
            <w:pPr>
              <w:jc w:val="center"/>
              <w:rPr>
                <w:rFonts w:ascii="標楷體" w:eastAsia="標楷體" w:hAnsi="標楷體"/>
              </w:rPr>
            </w:pPr>
            <w:r w:rsidRPr="00344DD5">
              <w:rPr>
                <w:rFonts w:ascii="標楷體" w:eastAsia="標楷體" w:hAnsi="標楷體" w:hint="eastAsia"/>
              </w:rPr>
              <w:t>聲請保</w:t>
            </w:r>
            <w:r>
              <w:rPr>
                <w:rFonts w:ascii="標楷體" w:eastAsia="標楷體" w:hAnsi="標楷體" w:hint="eastAsia"/>
              </w:rPr>
              <w:t>護令</w:t>
            </w:r>
          </w:p>
        </w:tc>
        <w:tc>
          <w:tcPr>
            <w:tcW w:w="7797" w:type="dxa"/>
            <w:gridSpan w:val="4"/>
          </w:tcPr>
          <w:p w:rsidR="00DD2FC7" w:rsidRPr="00C46F65" w:rsidRDefault="00DD2FC7" w:rsidP="00DD2FC7">
            <w:pPr>
              <w:rPr>
                <w:rFonts w:ascii="標楷體" w:eastAsia="標楷體" w:hAnsi="標楷體"/>
              </w:rPr>
            </w:pPr>
            <w:r w:rsidRPr="00C46F65">
              <w:rPr>
                <w:rFonts w:ascii="標楷體" w:eastAsia="標楷體" w:hAnsi="標楷體"/>
              </w:rPr>
              <w:t>1.</w:t>
            </w:r>
            <w:r w:rsidRPr="00C46F65">
              <w:rPr>
                <w:rFonts w:ascii="標楷體" w:eastAsia="標楷體" w:hAnsi="標楷體" w:hint="eastAsia"/>
              </w:rPr>
              <w:t>聲請方式：□社工依職權聲請保護令</w:t>
            </w:r>
            <w:r w:rsidRPr="00C46F65">
              <w:rPr>
                <w:rFonts w:ascii="標楷體" w:eastAsia="標楷體" w:hAnsi="標楷體"/>
              </w:rPr>
              <w:t xml:space="preserve">   </w:t>
            </w:r>
            <w:r w:rsidRPr="00C46F65">
              <w:rPr>
                <w:rFonts w:ascii="標楷體" w:eastAsia="標楷體" w:hAnsi="標楷體" w:hint="eastAsia"/>
              </w:rPr>
              <w:t>□協助案家聲請保護令</w:t>
            </w:r>
          </w:p>
          <w:p w:rsidR="00DD2FC7" w:rsidRPr="00C46F65" w:rsidRDefault="00DD2FC7" w:rsidP="00DD2FC7">
            <w:pPr>
              <w:rPr>
                <w:rFonts w:ascii="標楷體" w:eastAsia="標楷體" w:hAnsi="標楷體"/>
              </w:rPr>
            </w:pPr>
            <w:r w:rsidRPr="00C46F65">
              <w:rPr>
                <w:rFonts w:ascii="標楷體" w:eastAsia="標楷體" w:hAnsi="標楷體"/>
              </w:rPr>
              <w:t>2.</w:t>
            </w:r>
            <w:r w:rsidRPr="00C46F65">
              <w:rPr>
                <w:rFonts w:ascii="標楷體" w:eastAsia="標楷體" w:hAnsi="標楷體" w:hint="eastAsia"/>
              </w:rPr>
              <w:t>聲請種類：</w:t>
            </w:r>
          </w:p>
          <w:p w:rsidR="00DD2FC7" w:rsidRPr="00C46F65" w:rsidRDefault="00DD2FC7" w:rsidP="00DD2FC7">
            <w:pPr>
              <w:rPr>
                <w:rFonts w:ascii="標楷體" w:eastAsia="標楷體" w:hAnsi="標楷體"/>
              </w:rPr>
            </w:pPr>
            <w:r w:rsidRPr="00C46F65">
              <w:rPr>
                <w:rFonts w:ascii="標楷體" w:eastAsia="標楷體" w:hAnsi="標楷體" w:hint="eastAsia"/>
              </w:rPr>
              <w:t>□緊急保護令</w:t>
            </w:r>
            <w:r w:rsidRPr="00C46F65">
              <w:rPr>
                <w:rFonts w:ascii="標楷體" w:eastAsia="標楷體" w:hAnsi="標楷體"/>
              </w:rPr>
              <w:t xml:space="preserve">  </w:t>
            </w:r>
            <w:r w:rsidRPr="00C46F65">
              <w:rPr>
                <w:rFonts w:ascii="標楷體" w:eastAsia="標楷體" w:hAnsi="標楷體" w:hint="eastAsia"/>
              </w:rPr>
              <w:t>□暫時保護令</w:t>
            </w:r>
            <w:r w:rsidRPr="00C46F65">
              <w:rPr>
                <w:rFonts w:ascii="標楷體" w:eastAsia="標楷體" w:hAnsi="標楷體"/>
              </w:rPr>
              <w:t xml:space="preserve">  </w:t>
            </w:r>
            <w:r w:rsidRPr="00C46F65">
              <w:rPr>
                <w:rFonts w:ascii="標楷體" w:eastAsia="標楷體" w:hAnsi="標楷體" w:hint="eastAsia"/>
              </w:rPr>
              <w:t>□通常保護令</w:t>
            </w:r>
            <w:r w:rsidRPr="00C46F65">
              <w:rPr>
                <w:rFonts w:ascii="標楷體" w:eastAsia="標楷體" w:hAnsi="標楷體"/>
              </w:rPr>
              <w:t xml:space="preserve"> </w:t>
            </w:r>
            <w:r w:rsidRPr="00C46F65">
              <w:rPr>
                <w:rFonts w:ascii="標楷體" w:eastAsia="標楷體" w:hAnsi="標楷體" w:hint="eastAsia"/>
              </w:rPr>
              <w:t>□變更保護令</w:t>
            </w:r>
            <w:r w:rsidRPr="00C46F65">
              <w:rPr>
                <w:rFonts w:ascii="標楷體" w:eastAsia="標楷體" w:hAnsi="標楷體"/>
              </w:rPr>
              <w:t xml:space="preserve">  </w:t>
            </w:r>
            <w:r w:rsidRPr="00C46F65">
              <w:rPr>
                <w:rFonts w:ascii="標楷體" w:eastAsia="標楷體" w:hAnsi="標楷體" w:hint="eastAsia"/>
              </w:rPr>
              <w:t>□撤回保護令</w:t>
            </w:r>
            <w:r w:rsidRPr="00C46F65">
              <w:rPr>
                <w:rFonts w:ascii="標楷體" w:eastAsia="標楷體" w:hAnsi="標楷體"/>
              </w:rPr>
              <w:t xml:space="preserve">  </w:t>
            </w:r>
            <w:r w:rsidRPr="00C46F65">
              <w:rPr>
                <w:rFonts w:ascii="標楷體" w:eastAsia="標楷體" w:hAnsi="標楷體" w:hint="eastAsia"/>
              </w:rPr>
              <w:t>□撤銷保護令</w:t>
            </w:r>
          </w:p>
          <w:p w:rsidR="00DD2FC7" w:rsidRPr="00C46F65" w:rsidRDefault="00DD2FC7" w:rsidP="00DD2FC7">
            <w:pPr>
              <w:rPr>
                <w:rFonts w:ascii="標楷體" w:eastAsia="標楷體" w:hAnsi="標楷體"/>
              </w:rPr>
            </w:pPr>
            <w:r w:rsidRPr="00C46F65">
              <w:rPr>
                <w:rFonts w:ascii="標楷體" w:eastAsia="標楷體" w:hAnsi="標楷體"/>
              </w:rPr>
              <w:t>3.</w:t>
            </w:r>
            <w:r w:rsidRPr="00C46F65">
              <w:rPr>
                <w:rFonts w:ascii="標楷體" w:eastAsia="標楷體" w:hAnsi="標楷體" w:hint="eastAsia"/>
              </w:rPr>
              <w:t>聲請內容：</w:t>
            </w:r>
          </w:p>
          <w:p w:rsidR="00DD2FC7" w:rsidRPr="00C46F65" w:rsidRDefault="00DD2FC7" w:rsidP="00DD2FC7">
            <w:pPr>
              <w:rPr>
                <w:rFonts w:ascii="標楷體" w:eastAsia="標楷體" w:hAnsi="標楷體"/>
              </w:rPr>
            </w:pPr>
            <w:r w:rsidRPr="00C46F65">
              <w:rPr>
                <w:rFonts w:ascii="標楷體" w:eastAsia="標楷體" w:hAnsi="標楷體" w:hint="eastAsia"/>
              </w:rPr>
              <w:t>□禁止施暴</w:t>
            </w:r>
            <w:r w:rsidRPr="00C46F65">
              <w:rPr>
                <w:rFonts w:ascii="標楷體" w:eastAsia="標楷體" w:hAnsi="標楷體"/>
              </w:rPr>
              <w:t xml:space="preserve"> </w:t>
            </w:r>
            <w:r w:rsidRPr="00C46F65">
              <w:rPr>
                <w:rFonts w:ascii="標楷體" w:eastAsia="標楷體" w:hAnsi="標楷體" w:hint="eastAsia"/>
              </w:rPr>
              <w:t>□禁止騷擾、接觸、跟蹤、通話、通信或非必要之聯絡行為</w:t>
            </w:r>
          </w:p>
          <w:p w:rsidR="00DD2FC7" w:rsidRPr="00C46F65" w:rsidRDefault="00DD2FC7" w:rsidP="00DD2FC7">
            <w:pPr>
              <w:rPr>
                <w:rFonts w:ascii="標楷體" w:eastAsia="標楷體" w:hAnsi="標楷體"/>
              </w:rPr>
            </w:pPr>
            <w:r w:rsidRPr="00C46F65">
              <w:rPr>
                <w:rFonts w:ascii="標楷體" w:eastAsia="標楷體" w:hAnsi="標楷體" w:hint="eastAsia"/>
              </w:rPr>
              <w:t>□命令遷出</w:t>
            </w:r>
            <w:r w:rsidRPr="00C46F65">
              <w:rPr>
                <w:rFonts w:ascii="標楷體" w:eastAsia="標楷體" w:hAnsi="標楷體"/>
              </w:rPr>
              <w:t xml:space="preserve">   </w:t>
            </w:r>
            <w:r w:rsidRPr="00C46F65">
              <w:rPr>
                <w:rFonts w:ascii="標楷體" w:eastAsia="標楷體" w:hAnsi="標楷體" w:hint="eastAsia"/>
              </w:rPr>
              <w:t>□命令遠離</w:t>
            </w:r>
            <w:r w:rsidRPr="00C46F65">
              <w:rPr>
                <w:rFonts w:ascii="標楷體" w:eastAsia="標楷體" w:hAnsi="標楷體"/>
              </w:rPr>
              <w:t xml:space="preserve">      </w:t>
            </w:r>
            <w:r w:rsidRPr="00C46F65">
              <w:rPr>
                <w:rFonts w:ascii="標楷體" w:eastAsia="標楷體" w:hAnsi="標楷體" w:hint="eastAsia"/>
              </w:rPr>
              <w:t>□定物品使用權及命令交付</w:t>
            </w:r>
            <w:r w:rsidRPr="00C46F65">
              <w:rPr>
                <w:rFonts w:ascii="標楷體" w:eastAsia="標楷體" w:hAnsi="標楷體"/>
              </w:rPr>
              <w:t xml:space="preserve">  </w:t>
            </w:r>
          </w:p>
          <w:p w:rsidR="00DD2FC7" w:rsidRPr="00C46F65" w:rsidRDefault="00DD2FC7" w:rsidP="00DD2FC7">
            <w:pPr>
              <w:rPr>
                <w:rFonts w:ascii="標楷體" w:eastAsia="標楷體" w:hAnsi="標楷體"/>
              </w:rPr>
            </w:pPr>
            <w:r w:rsidRPr="00C46F65">
              <w:rPr>
                <w:rFonts w:ascii="標楷體" w:eastAsia="標楷體" w:hAnsi="標楷體" w:hint="eastAsia"/>
              </w:rPr>
              <w:t>□命未成年子女權利義務之行使負擔者</w:t>
            </w:r>
            <w:r w:rsidRPr="00C46F65">
              <w:rPr>
                <w:rFonts w:ascii="標楷體" w:eastAsia="標楷體" w:hAnsi="標楷體"/>
              </w:rPr>
              <w:t xml:space="preserve">      </w:t>
            </w:r>
            <w:r w:rsidRPr="00C46F65">
              <w:rPr>
                <w:rFonts w:ascii="標楷體" w:eastAsia="標楷體" w:hAnsi="標楷體" w:hint="eastAsia"/>
              </w:rPr>
              <w:t>□命令交付子女</w:t>
            </w:r>
            <w:r w:rsidRPr="00C46F65">
              <w:rPr>
                <w:rFonts w:ascii="標楷體" w:eastAsia="標楷體" w:hAnsi="標楷體"/>
              </w:rPr>
              <w:t xml:space="preserve"> </w:t>
            </w:r>
          </w:p>
          <w:p w:rsidR="00DD2FC7" w:rsidRPr="00C46F65" w:rsidRDefault="00DD2FC7" w:rsidP="00DD2FC7">
            <w:pPr>
              <w:rPr>
                <w:rFonts w:ascii="標楷體" w:eastAsia="標楷體" w:hAnsi="標楷體"/>
              </w:rPr>
            </w:pPr>
            <w:r w:rsidRPr="00C46F65">
              <w:rPr>
                <w:rFonts w:ascii="標楷體" w:eastAsia="標楷體" w:hAnsi="標楷體" w:hint="eastAsia"/>
              </w:rPr>
              <w:t>□命令會面交往</w:t>
            </w:r>
            <w:r w:rsidRPr="00C46F65">
              <w:rPr>
                <w:rFonts w:ascii="標楷體" w:eastAsia="標楷體" w:hAnsi="標楷體"/>
              </w:rPr>
              <w:t xml:space="preserve">     </w:t>
            </w:r>
            <w:r w:rsidRPr="00C46F65">
              <w:rPr>
                <w:rFonts w:ascii="標楷體" w:eastAsia="標楷體" w:hAnsi="標楷體" w:hint="eastAsia"/>
              </w:rPr>
              <w:t>□命令交付金錢</w:t>
            </w:r>
            <w:r w:rsidRPr="00C46F65">
              <w:rPr>
                <w:rFonts w:ascii="標楷體" w:eastAsia="標楷體" w:hAnsi="標楷體"/>
              </w:rPr>
              <w:t xml:space="preserve">      </w:t>
            </w:r>
            <w:r w:rsidRPr="00C46F65">
              <w:rPr>
                <w:rFonts w:ascii="標楷體" w:eastAsia="標楷體" w:hAnsi="標楷體" w:hint="eastAsia"/>
              </w:rPr>
              <w:t>□命令賠償費用</w:t>
            </w:r>
            <w:r w:rsidRPr="00C46F65">
              <w:rPr>
                <w:rFonts w:ascii="標楷體" w:eastAsia="標楷體" w:hAnsi="標楷體"/>
              </w:rPr>
              <w:t xml:space="preserve"> </w:t>
            </w:r>
          </w:p>
          <w:p w:rsidR="00DD2FC7" w:rsidRPr="00C46F65" w:rsidRDefault="00DD2FC7" w:rsidP="00DD2FC7">
            <w:pPr>
              <w:rPr>
                <w:rFonts w:ascii="標楷體" w:eastAsia="標楷體" w:hAnsi="標楷體"/>
              </w:rPr>
            </w:pPr>
            <w:r w:rsidRPr="00C46F65">
              <w:rPr>
                <w:rFonts w:ascii="標楷體" w:eastAsia="標楷體" w:hAnsi="標楷體" w:hint="eastAsia"/>
              </w:rPr>
              <w:t>□命令完成加害人處遇計畫</w:t>
            </w:r>
            <w:r w:rsidRPr="00C46F65">
              <w:rPr>
                <w:rFonts w:ascii="標楷體" w:eastAsia="標楷體" w:hAnsi="標楷體"/>
              </w:rPr>
              <w:t xml:space="preserve">       </w:t>
            </w:r>
            <w:r w:rsidRPr="00C46F65">
              <w:rPr>
                <w:rFonts w:ascii="標楷體" w:eastAsia="標楷體" w:hAnsi="標楷體" w:hint="eastAsia"/>
              </w:rPr>
              <w:t>□命令負擔律師費</w:t>
            </w:r>
            <w:r w:rsidRPr="00C46F65">
              <w:rPr>
                <w:rFonts w:ascii="標楷體" w:eastAsia="標楷體" w:hAnsi="標楷體"/>
              </w:rPr>
              <w:t xml:space="preserve"> </w:t>
            </w:r>
          </w:p>
          <w:p w:rsidR="00DD2FC7" w:rsidRPr="00C46F65" w:rsidRDefault="00DD2FC7" w:rsidP="00DD2FC7">
            <w:pPr>
              <w:rPr>
                <w:rFonts w:ascii="標楷體" w:eastAsia="標楷體" w:hAnsi="標楷體"/>
              </w:rPr>
            </w:pPr>
            <w:r w:rsidRPr="00C46F65">
              <w:rPr>
                <w:rFonts w:ascii="標楷體" w:eastAsia="標楷體" w:hAnsi="標楷體" w:hint="eastAsia"/>
              </w:rPr>
              <w:t xml:space="preserve">□禁止查閱戶籍、學籍、所得來源相關資訊　</w:t>
            </w:r>
            <w:r w:rsidRPr="00C46F65">
              <w:rPr>
                <w:rFonts w:ascii="標楷體" w:eastAsia="標楷體" w:hAnsi="標楷體"/>
              </w:rPr>
              <w:t xml:space="preserve"> </w:t>
            </w:r>
            <w:r w:rsidRPr="00C46F65">
              <w:rPr>
                <w:rFonts w:ascii="標楷體" w:eastAsia="標楷體" w:hAnsi="標楷體" w:hint="eastAsia"/>
              </w:rPr>
              <w:t>□其他：</w:t>
            </w:r>
            <w:r w:rsidRPr="00C46F65">
              <w:rPr>
                <w:rFonts w:ascii="標楷體" w:eastAsia="標楷體" w:hAnsi="標楷體"/>
              </w:rPr>
              <w:t>_____</w:t>
            </w:r>
          </w:p>
          <w:p w:rsidR="00DD2FC7" w:rsidRPr="00CC1104" w:rsidRDefault="00DD2FC7" w:rsidP="00DD2FC7">
            <w:pPr>
              <w:rPr>
                <w:rFonts w:ascii="標楷體" w:eastAsia="標楷體" w:hAnsi="標楷體"/>
                <w:b/>
                <w:color w:val="FF0000"/>
                <w:u w:val="single"/>
              </w:rPr>
            </w:pPr>
          </w:p>
        </w:tc>
      </w:tr>
      <w:tr w:rsidR="00DE2D93" w:rsidRPr="00DE2D93" w:rsidTr="00DE2D93">
        <w:tc>
          <w:tcPr>
            <w:tcW w:w="1242" w:type="dxa"/>
            <w:gridSpan w:val="2"/>
          </w:tcPr>
          <w:p w:rsidR="00DE2D93" w:rsidRPr="00DE2D93" w:rsidRDefault="00DE2D93" w:rsidP="00DE2D93">
            <w:pPr>
              <w:jc w:val="center"/>
              <w:rPr>
                <w:rFonts w:ascii="標楷體" w:eastAsia="標楷體" w:hAnsi="標楷體"/>
                <w:szCs w:val="24"/>
              </w:rPr>
            </w:pPr>
            <w:r w:rsidRPr="00DE2D93">
              <w:rPr>
                <w:rFonts w:ascii="標楷體" w:eastAsia="標楷體" w:hAnsi="標楷體" w:hint="eastAsia"/>
                <w:szCs w:val="24"/>
              </w:rPr>
              <w:t>法律服務</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w:t>
            </w:r>
            <w:r w:rsidRPr="00DE2D93">
              <w:rPr>
                <w:rFonts w:ascii="標楷體" w:eastAsia="標楷體" w:hAnsi="標楷體" w:hint="eastAsia"/>
                <w:szCs w:val="24"/>
              </w:rPr>
              <w:lastRenderedPageBreak/>
              <w:t>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 xml:space="preserve">_____ </w:t>
            </w:r>
          </w:p>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服務內容：</w:t>
            </w:r>
            <w:r w:rsidRPr="00DE2D93">
              <w:rPr>
                <w:rFonts w:ascii="標楷體" w:eastAsia="標楷體" w:hAnsi="標楷體"/>
                <w:szCs w:val="24"/>
              </w:rPr>
              <w:t xml:space="preserve"> </w:t>
            </w:r>
            <w:r w:rsidRPr="00DE2D93">
              <w:rPr>
                <w:rFonts w:ascii="標楷體" w:eastAsia="標楷體" w:hAnsi="標楷體" w:hint="eastAsia"/>
                <w:szCs w:val="24"/>
              </w:rPr>
              <w:t>□法律諮商</w:t>
            </w:r>
            <w:r w:rsidRPr="00DE2D93">
              <w:rPr>
                <w:rFonts w:ascii="標楷體" w:eastAsia="標楷體" w:hAnsi="標楷體"/>
                <w:szCs w:val="24"/>
              </w:rPr>
              <w:t>  </w:t>
            </w:r>
            <w:r w:rsidRPr="00DE2D93">
              <w:rPr>
                <w:rFonts w:ascii="標楷體" w:eastAsia="標楷體" w:hAnsi="標楷體" w:hint="eastAsia"/>
                <w:szCs w:val="24"/>
              </w:rPr>
              <w:t>□法律訴訟</w:t>
            </w:r>
            <w:r w:rsidRPr="00DE2D93">
              <w:rPr>
                <w:rFonts w:ascii="標楷體" w:eastAsia="標楷體" w:hAnsi="標楷體"/>
                <w:szCs w:val="24"/>
              </w:rPr>
              <w:t>  </w:t>
            </w:r>
            <w:r w:rsidRPr="00DE2D93">
              <w:rPr>
                <w:rFonts w:ascii="標楷體" w:eastAsia="標楷體" w:hAnsi="標楷體" w:hint="eastAsia"/>
                <w:szCs w:val="24"/>
              </w:rPr>
              <w:t>□提供其他法律資源</w:t>
            </w:r>
            <w:r w:rsidRPr="00DE2D93">
              <w:rPr>
                <w:rFonts w:ascii="標楷體" w:eastAsia="標楷體" w:hAnsi="標楷體"/>
                <w:szCs w:val="24"/>
              </w:rPr>
              <w:t>_____</w:t>
            </w:r>
          </w:p>
        </w:tc>
      </w:tr>
      <w:tr w:rsidR="00DE2D93" w:rsidRPr="00DE2D93" w:rsidTr="00DE2D93">
        <w:tc>
          <w:tcPr>
            <w:tcW w:w="9039" w:type="dxa"/>
            <w:gridSpan w:val="6"/>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lastRenderedPageBreak/>
              <w:t>以證人身分出庭</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陪同服務</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□陪同就醫</w:t>
            </w:r>
            <w:r w:rsidRPr="00DE2D93">
              <w:rPr>
                <w:rFonts w:ascii="標楷體" w:eastAsia="標楷體" w:hAnsi="標楷體"/>
                <w:szCs w:val="24"/>
              </w:rPr>
              <w:t>  </w:t>
            </w:r>
            <w:r w:rsidRPr="00DE2D93">
              <w:rPr>
                <w:rFonts w:ascii="標楷體" w:eastAsia="標楷體" w:hAnsi="標楷體" w:hint="eastAsia"/>
                <w:szCs w:val="24"/>
              </w:rPr>
              <w:t>□陪同偵訊</w:t>
            </w:r>
            <w:r w:rsidRPr="00DE2D93">
              <w:rPr>
                <w:rFonts w:ascii="標楷體" w:eastAsia="標楷體" w:hAnsi="標楷體"/>
                <w:szCs w:val="24"/>
              </w:rPr>
              <w:t>  </w:t>
            </w:r>
            <w:r w:rsidRPr="00DE2D93">
              <w:rPr>
                <w:rFonts w:ascii="標楷體" w:eastAsia="標楷體" w:hAnsi="標楷體" w:hint="eastAsia"/>
                <w:szCs w:val="24"/>
              </w:rPr>
              <w:t>□陪同出庭</w:t>
            </w:r>
            <w:r w:rsidRPr="00DE2D93">
              <w:rPr>
                <w:rFonts w:ascii="標楷體" w:eastAsia="標楷體" w:hAnsi="標楷體"/>
                <w:szCs w:val="24"/>
              </w:rPr>
              <w:t>  </w:t>
            </w:r>
            <w:r w:rsidRPr="00DE2D93">
              <w:rPr>
                <w:rFonts w:ascii="標楷體" w:eastAsia="標楷體" w:hAnsi="標楷體" w:hint="eastAsia"/>
                <w:szCs w:val="24"/>
              </w:rPr>
              <w:t>□其他陪同服務</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驗傷診療</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□性侵害</w:t>
            </w:r>
            <w:r w:rsidRPr="00DE2D93">
              <w:rPr>
                <w:rFonts w:ascii="標楷體" w:eastAsia="標楷體" w:hAnsi="標楷體"/>
                <w:szCs w:val="24"/>
              </w:rPr>
              <w:t>  </w:t>
            </w:r>
            <w:r w:rsidRPr="00DE2D93">
              <w:rPr>
                <w:rFonts w:ascii="標楷體" w:eastAsia="標楷體" w:hAnsi="標楷體" w:hint="eastAsia"/>
                <w:szCs w:val="24"/>
              </w:rPr>
              <w:t>□身體虐待</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就學輔導</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□不轉戶籍轉學籍</w:t>
            </w:r>
            <w:r w:rsidRPr="00DE2D93">
              <w:rPr>
                <w:rFonts w:ascii="標楷體" w:eastAsia="標楷體" w:hAnsi="標楷體"/>
                <w:szCs w:val="24"/>
              </w:rPr>
              <w:t>  </w:t>
            </w:r>
            <w:r w:rsidRPr="00DE2D93">
              <w:rPr>
                <w:rFonts w:ascii="標楷體" w:eastAsia="標楷體" w:hAnsi="標楷體" w:hint="eastAsia"/>
                <w:szCs w:val="24"/>
              </w:rPr>
              <w:t>□提供課後輔導教學</w:t>
            </w:r>
            <w:r w:rsidRPr="00DE2D93">
              <w:rPr>
                <w:rFonts w:ascii="標楷體" w:eastAsia="標楷體" w:hAnsi="標楷體"/>
                <w:szCs w:val="24"/>
              </w:rPr>
              <w:t>  </w:t>
            </w:r>
            <w:r w:rsidRPr="00DE2D93">
              <w:rPr>
                <w:rFonts w:ascii="標楷體" w:eastAsia="標楷體" w:hAnsi="標楷體" w:hint="eastAsia"/>
                <w:szCs w:val="24"/>
              </w:rPr>
              <w:t>□其他就學輔導資源</w:t>
            </w:r>
            <w:r w:rsidRPr="00DE2D93">
              <w:rPr>
                <w:rFonts w:ascii="標楷體" w:eastAsia="標楷體" w:hAnsi="標楷體"/>
                <w:szCs w:val="24"/>
              </w:rPr>
              <w:t>_____</w:t>
            </w:r>
          </w:p>
        </w:tc>
      </w:tr>
      <w:tr w:rsidR="00DE2D93" w:rsidRPr="00DE2D93" w:rsidTr="00DE2D93">
        <w:tc>
          <w:tcPr>
            <w:tcW w:w="1242" w:type="dxa"/>
            <w:gridSpan w:val="2"/>
          </w:tcPr>
          <w:p w:rsidR="004231A2" w:rsidRPr="00C46F65" w:rsidRDefault="004231A2" w:rsidP="00DE2D93">
            <w:pPr>
              <w:jc w:val="both"/>
              <w:rPr>
                <w:rFonts w:ascii="標楷體" w:eastAsia="標楷體" w:hAnsi="標楷體"/>
                <w:szCs w:val="24"/>
              </w:rPr>
            </w:pPr>
            <w:r w:rsidRPr="00C46F65">
              <w:rPr>
                <w:rFonts w:ascii="標楷體" w:eastAsia="標楷體" w:hAnsi="標楷體" w:hint="eastAsia"/>
                <w:szCs w:val="24"/>
              </w:rPr>
              <w:t>保護令裁定加害人處遇計畫</w:t>
            </w:r>
            <w:r w:rsidRPr="00C46F65">
              <w:rPr>
                <w:rFonts w:ascii="標楷體" w:eastAsia="標楷體" w:hAnsi="標楷體"/>
                <w:szCs w:val="24"/>
              </w:rPr>
              <w:t>(</w:t>
            </w:r>
            <w:r w:rsidRPr="00C46F65">
              <w:rPr>
                <w:rFonts w:ascii="標楷體" w:eastAsia="標楷體" w:hAnsi="標楷體" w:hint="eastAsia"/>
                <w:szCs w:val="24"/>
              </w:rPr>
              <w:t>含親職功能改善</w:t>
            </w:r>
            <w:r w:rsidRPr="00C46F65">
              <w:rPr>
                <w:rFonts w:ascii="標楷體" w:eastAsia="標楷體" w:hAnsi="標楷體"/>
                <w:szCs w:val="24"/>
              </w:rPr>
              <w:t>)</w:t>
            </w:r>
          </w:p>
        </w:tc>
        <w:tc>
          <w:tcPr>
            <w:tcW w:w="7797" w:type="dxa"/>
            <w:gridSpan w:val="4"/>
          </w:tcPr>
          <w:p w:rsidR="004231A2" w:rsidRPr="00C46F65" w:rsidRDefault="004231A2" w:rsidP="004231A2">
            <w:pPr>
              <w:rPr>
                <w:rFonts w:ascii="Times New Roman" w:eastAsia="標楷體" w:hAnsi="Times New Roman"/>
                <w:szCs w:val="20"/>
              </w:rPr>
            </w:pPr>
            <w:r w:rsidRPr="00C46F65">
              <w:rPr>
                <w:rFonts w:ascii="Times New Roman" w:eastAsia="標楷體" w:hAnsi="Times New Roman"/>
                <w:szCs w:val="20"/>
              </w:rPr>
              <w:t xml:space="preserve">1. </w:t>
            </w:r>
            <w:r w:rsidRPr="00C46F65">
              <w:rPr>
                <w:rFonts w:ascii="Times New Roman" w:eastAsia="標楷體" w:hAnsi="Times New Roman" w:hint="eastAsia"/>
                <w:szCs w:val="20"/>
              </w:rPr>
              <w:t>依據法令</w:t>
            </w:r>
            <w:r w:rsidRPr="00C46F65">
              <w:rPr>
                <w:rFonts w:ascii="Times New Roman" w:eastAsia="標楷體" w:hAnsi="Times New Roman"/>
                <w:szCs w:val="20"/>
              </w:rPr>
              <w:t xml:space="preserve"> : </w:t>
            </w:r>
            <w:r w:rsidRPr="00C46F65">
              <w:rPr>
                <w:rFonts w:ascii="Times New Roman" w:eastAsia="標楷體" w:hAnsi="Times New Roman" w:hint="eastAsia"/>
                <w:szCs w:val="20"/>
              </w:rPr>
              <w:t>家庭暴力防治法第</w:t>
            </w:r>
            <w:r w:rsidRPr="00C46F65">
              <w:rPr>
                <w:rFonts w:ascii="Times New Roman" w:eastAsia="標楷體" w:hAnsi="Times New Roman"/>
                <w:szCs w:val="20"/>
              </w:rPr>
              <w:t>14</w:t>
            </w:r>
            <w:r w:rsidRPr="00C46F65">
              <w:rPr>
                <w:rFonts w:ascii="Times New Roman" w:eastAsia="標楷體" w:hAnsi="Times New Roman" w:hint="eastAsia"/>
                <w:szCs w:val="20"/>
              </w:rPr>
              <w:t>條，法院核發通常保護令內容，包含命相對人完成親職教育輔導。</w:t>
            </w:r>
            <w:r w:rsidRPr="00C46F65">
              <w:rPr>
                <w:rFonts w:ascii="Times New Roman" w:eastAsia="標楷體" w:hAnsi="Times New Roman"/>
                <w:szCs w:val="20"/>
              </w:rPr>
              <w:br/>
              <w:t xml:space="preserve">2. </w:t>
            </w:r>
            <w:r w:rsidRPr="00C46F65">
              <w:rPr>
                <w:rFonts w:ascii="Times New Roman" w:eastAsia="標楷體" w:hAnsi="Times New Roman" w:hint="eastAsia"/>
                <w:szCs w:val="20"/>
              </w:rPr>
              <w:t>工作對象：</w:t>
            </w:r>
            <w:r w:rsidRPr="00C46F65">
              <w:rPr>
                <w:rFonts w:ascii="Times New Roman" w:eastAsia="標楷體" w:hAnsi="Times New Roman"/>
                <w:szCs w:val="20"/>
              </w:rPr>
              <w:t xml:space="preserve"> </w:t>
            </w:r>
            <w:r w:rsidRPr="00C46F65">
              <w:rPr>
                <w:rFonts w:ascii="Times New Roman" w:eastAsia="標楷體" w:hAnsi="Times New Roman" w:hint="eastAsia"/>
                <w:szCs w:val="20"/>
              </w:rPr>
              <w:t>□父</w:t>
            </w:r>
            <w:r w:rsidRPr="00C46F65">
              <w:rPr>
                <w:rFonts w:ascii="Times New Roman" w:eastAsia="標楷體" w:hAnsi="Times New Roman"/>
                <w:szCs w:val="20"/>
              </w:rPr>
              <w:t>  </w:t>
            </w:r>
            <w:r w:rsidRPr="00C46F65">
              <w:rPr>
                <w:rFonts w:ascii="Times New Roman" w:eastAsia="標楷體" w:hAnsi="Times New Roman" w:hint="eastAsia"/>
                <w:szCs w:val="20"/>
              </w:rPr>
              <w:t>□母</w:t>
            </w:r>
            <w:r w:rsidRPr="00C46F65">
              <w:rPr>
                <w:rFonts w:ascii="Times New Roman" w:eastAsia="標楷體" w:hAnsi="Times New Roman"/>
                <w:szCs w:val="20"/>
              </w:rPr>
              <w:t>  </w:t>
            </w:r>
            <w:r w:rsidRPr="00C46F65">
              <w:rPr>
                <w:rFonts w:ascii="Times New Roman" w:eastAsia="標楷體" w:hAnsi="Times New Roman" w:hint="eastAsia"/>
                <w:szCs w:val="20"/>
              </w:rPr>
              <w:t>□養父</w:t>
            </w:r>
            <w:r w:rsidRPr="00C46F65">
              <w:rPr>
                <w:rFonts w:ascii="Times New Roman" w:eastAsia="標楷體" w:hAnsi="Times New Roman"/>
                <w:szCs w:val="20"/>
              </w:rPr>
              <w:t>  </w:t>
            </w:r>
            <w:r w:rsidRPr="00C46F65">
              <w:rPr>
                <w:rFonts w:ascii="Times New Roman" w:eastAsia="標楷體" w:hAnsi="Times New Roman" w:hint="eastAsia"/>
                <w:szCs w:val="20"/>
              </w:rPr>
              <w:t>□養母</w:t>
            </w:r>
            <w:r w:rsidRPr="00C46F65">
              <w:rPr>
                <w:rFonts w:ascii="Times New Roman" w:eastAsia="標楷體" w:hAnsi="Times New Roman"/>
                <w:szCs w:val="20"/>
              </w:rPr>
              <w:t>  </w:t>
            </w:r>
            <w:r w:rsidRPr="00C46F65">
              <w:rPr>
                <w:rFonts w:ascii="Times New Roman" w:eastAsia="標楷體" w:hAnsi="Times New Roman" w:hint="eastAsia"/>
                <w:szCs w:val="20"/>
              </w:rPr>
              <w:t>□監護人</w:t>
            </w:r>
            <w:r w:rsidRPr="00C46F65">
              <w:rPr>
                <w:rFonts w:ascii="Times New Roman" w:eastAsia="標楷體" w:hAnsi="Times New Roman"/>
                <w:szCs w:val="20"/>
              </w:rPr>
              <w:t>  </w:t>
            </w:r>
            <w:r w:rsidRPr="00C46F65">
              <w:rPr>
                <w:rFonts w:ascii="Times New Roman" w:eastAsia="標楷體" w:hAnsi="Times New Roman" w:hint="eastAsia"/>
                <w:szCs w:val="20"/>
              </w:rPr>
              <w:t>□主要照顧者（實際照顧者）</w:t>
            </w:r>
            <w:r w:rsidRPr="00C46F65">
              <w:rPr>
                <w:rFonts w:ascii="Times New Roman" w:eastAsia="標楷體" w:hAnsi="Times New Roman"/>
                <w:szCs w:val="20"/>
              </w:rPr>
              <w:t>  </w:t>
            </w:r>
            <w:r w:rsidRPr="00C46F65">
              <w:rPr>
                <w:rFonts w:ascii="Times New Roman" w:eastAsia="標楷體" w:hAnsi="Times New Roman" w:hint="eastAsia"/>
                <w:szCs w:val="20"/>
              </w:rPr>
              <w:t>□其他</w:t>
            </w:r>
            <w:r w:rsidRPr="00C46F65">
              <w:rPr>
                <w:rFonts w:ascii="Times New Roman" w:eastAsia="標楷體" w:hAnsi="Times New Roman"/>
                <w:szCs w:val="20"/>
              </w:rPr>
              <w:t>_____</w:t>
            </w:r>
          </w:p>
          <w:p w:rsidR="004231A2" w:rsidRPr="00C46F65" w:rsidRDefault="004231A2" w:rsidP="004231A2">
            <w:pPr>
              <w:rPr>
                <w:rFonts w:ascii="Times New Roman" w:eastAsia="標楷體" w:hAnsi="Times New Roman"/>
                <w:szCs w:val="20"/>
              </w:rPr>
            </w:pPr>
            <w:r w:rsidRPr="00C46F65">
              <w:rPr>
                <w:rFonts w:ascii="Times New Roman" w:eastAsia="標楷體" w:hAnsi="Times New Roman"/>
                <w:szCs w:val="20"/>
              </w:rPr>
              <w:t xml:space="preserve">3. </w:t>
            </w:r>
            <w:r w:rsidRPr="00C46F65">
              <w:rPr>
                <w:rFonts w:ascii="Times New Roman" w:eastAsia="標楷體" w:hAnsi="Times New Roman" w:hint="eastAsia"/>
                <w:szCs w:val="20"/>
              </w:rPr>
              <w:t>實施方式：□個別輔導</w:t>
            </w:r>
            <w:r w:rsidRPr="00C46F65">
              <w:rPr>
                <w:rFonts w:ascii="Times New Roman" w:eastAsia="標楷體" w:hAnsi="Times New Roman"/>
                <w:szCs w:val="20"/>
              </w:rPr>
              <w:t>  </w:t>
            </w:r>
            <w:r w:rsidRPr="00C46F65">
              <w:rPr>
                <w:rFonts w:ascii="Times New Roman" w:eastAsia="標楷體" w:hAnsi="Times New Roman" w:hint="eastAsia"/>
                <w:szCs w:val="20"/>
              </w:rPr>
              <w:t>□團體輔導</w:t>
            </w:r>
            <w:r w:rsidRPr="00C46F65">
              <w:rPr>
                <w:rFonts w:ascii="Times New Roman" w:eastAsia="標楷體" w:hAnsi="Times New Roman"/>
                <w:szCs w:val="20"/>
              </w:rPr>
              <w:t>  </w:t>
            </w:r>
            <w:r w:rsidRPr="00C46F65">
              <w:rPr>
                <w:rFonts w:ascii="Times New Roman" w:eastAsia="標楷體" w:hAnsi="Times New Roman" w:hint="eastAsia"/>
                <w:szCs w:val="20"/>
              </w:rPr>
              <w:t>□團體課程</w:t>
            </w:r>
            <w:r w:rsidRPr="00C46F65">
              <w:rPr>
                <w:rFonts w:ascii="Times New Roman" w:eastAsia="標楷體" w:hAnsi="Times New Roman"/>
                <w:szCs w:val="20"/>
              </w:rPr>
              <w:t>  </w:t>
            </w:r>
            <w:r w:rsidRPr="00C46F65">
              <w:rPr>
                <w:rFonts w:ascii="Times New Roman" w:eastAsia="標楷體" w:hAnsi="Times New Roman" w:hint="eastAsia"/>
                <w:szCs w:val="20"/>
              </w:rPr>
              <w:t>□到宅輔導</w:t>
            </w:r>
            <w:r w:rsidRPr="00C46F65">
              <w:rPr>
                <w:rFonts w:ascii="Times New Roman" w:eastAsia="標楷體" w:hAnsi="Times New Roman"/>
                <w:szCs w:val="20"/>
              </w:rPr>
              <w:t>  </w:t>
            </w:r>
            <w:r w:rsidRPr="00C46F65">
              <w:rPr>
                <w:rFonts w:ascii="Times New Roman" w:eastAsia="標楷體" w:hAnsi="Times New Roman" w:hint="eastAsia"/>
                <w:szCs w:val="20"/>
              </w:rPr>
              <w:t>□其他</w:t>
            </w:r>
            <w:r w:rsidRPr="00C46F65">
              <w:rPr>
                <w:rFonts w:ascii="Times New Roman" w:eastAsia="標楷體" w:hAnsi="Times New Roman"/>
                <w:szCs w:val="20"/>
              </w:rPr>
              <w:br/>
              <w:t xml:space="preserve">4. </w:t>
            </w:r>
            <w:r w:rsidRPr="00C46F65">
              <w:rPr>
                <w:rFonts w:ascii="Times New Roman" w:eastAsia="標楷體" w:hAnsi="Times New Roman" w:hint="eastAsia"/>
                <w:szCs w:val="20"/>
              </w:rPr>
              <w:t>裁定總時數：</w:t>
            </w:r>
            <w:r w:rsidRPr="00C46F65">
              <w:rPr>
                <w:rFonts w:ascii="Times New Roman" w:eastAsia="標楷體" w:hAnsi="Times New Roman"/>
                <w:szCs w:val="20"/>
              </w:rPr>
              <w:t>_____</w:t>
            </w:r>
            <w:r w:rsidRPr="00C46F65">
              <w:rPr>
                <w:rFonts w:ascii="Times New Roman" w:eastAsia="標楷體" w:hAnsi="Times New Roman" w:hint="eastAsia"/>
                <w:szCs w:val="20"/>
              </w:rPr>
              <w:t>小時</w:t>
            </w:r>
            <w:r w:rsidRPr="00C46F65">
              <w:rPr>
                <w:rFonts w:ascii="Times New Roman" w:eastAsia="標楷體" w:hAnsi="Times New Roman"/>
                <w:szCs w:val="20"/>
              </w:rPr>
              <w:br/>
              <w:t xml:space="preserve">5. </w:t>
            </w:r>
            <w:r w:rsidRPr="00C46F65">
              <w:rPr>
                <w:rFonts w:ascii="Times New Roman" w:eastAsia="標楷體" w:hAnsi="Times New Roman" w:hint="eastAsia"/>
                <w:szCs w:val="20"/>
              </w:rPr>
              <w:t>本次完成時數：</w:t>
            </w:r>
            <w:r w:rsidRPr="00C46F65">
              <w:rPr>
                <w:rFonts w:ascii="Times New Roman" w:eastAsia="標楷體" w:hAnsi="Times New Roman"/>
                <w:szCs w:val="20"/>
              </w:rPr>
              <w:t>_____</w:t>
            </w:r>
            <w:r w:rsidRPr="00C46F65">
              <w:rPr>
                <w:rFonts w:ascii="Times New Roman" w:eastAsia="標楷體" w:hAnsi="Times New Roman" w:hint="eastAsia"/>
                <w:szCs w:val="20"/>
              </w:rPr>
              <w:t>小時</w:t>
            </w:r>
            <w:r w:rsidRPr="00C46F65">
              <w:rPr>
                <w:rFonts w:ascii="Times New Roman" w:eastAsia="標楷體" w:hAnsi="Times New Roman"/>
                <w:szCs w:val="20"/>
              </w:rPr>
              <w:br/>
              <w:t xml:space="preserve">6. </w:t>
            </w:r>
            <w:r w:rsidRPr="00C46F65">
              <w:rPr>
                <w:rFonts w:ascii="Times New Roman" w:eastAsia="標楷體" w:hAnsi="Times New Roman" w:hint="eastAsia"/>
                <w:szCs w:val="20"/>
              </w:rPr>
              <w:t>累積完成時數：</w:t>
            </w:r>
            <w:r w:rsidRPr="00C46F65">
              <w:rPr>
                <w:rFonts w:ascii="Times New Roman" w:eastAsia="標楷體" w:hAnsi="Times New Roman"/>
                <w:szCs w:val="20"/>
              </w:rPr>
              <w:t>_____</w:t>
            </w:r>
            <w:r w:rsidRPr="00C46F65">
              <w:rPr>
                <w:rFonts w:ascii="Times New Roman" w:eastAsia="標楷體" w:hAnsi="Times New Roman" w:hint="eastAsia"/>
                <w:szCs w:val="20"/>
              </w:rPr>
              <w:t>小時</w:t>
            </w:r>
          </w:p>
          <w:p w:rsidR="00DE2D93" w:rsidRPr="00C46F65" w:rsidRDefault="004231A2" w:rsidP="004231A2">
            <w:pPr>
              <w:rPr>
                <w:rFonts w:ascii="標楷體" w:eastAsia="標楷體" w:hAnsi="標楷體"/>
                <w:szCs w:val="24"/>
              </w:rPr>
            </w:pPr>
            <w:r w:rsidRPr="00C46F65">
              <w:rPr>
                <w:rFonts w:ascii="Times New Roman" w:eastAsia="標楷體" w:hAnsi="Times New Roman"/>
                <w:szCs w:val="20"/>
              </w:rPr>
              <w:t xml:space="preserve">7. </w:t>
            </w:r>
            <w:r w:rsidRPr="00C46F65">
              <w:rPr>
                <w:rFonts w:ascii="Times New Roman" w:eastAsia="標楷體" w:hAnsi="Times New Roman" w:hint="eastAsia"/>
                <w:szCs w:val="20"/>
              </w:rPr>
              <w:t>參與情形：□未出席</w:t>
            </w:r>
            <w:r w:rsidRPr="00C46F65">
              <w:rPr>
                <w:rFonts w:ascii="Times New Roman" w:eastAsia="標楷體" w:hAnsi="Times New Roman"/>
                <w:szCs w:val="20"/>
              </w:rPr>
              <w:t>  </w:t>
            </w:r>
            <w:r w:rsidRPr="00C46F65">
              <w:rPr>
                <w:rFonts w:ascii="Times New Roman" w:eastAsia="標楷體" w:hAnsi="Times New Roman" w:hint="eastAsia"/>
                <w:szCs w:val="20"/>
              </w:rPr>
              <w:t>□良好</w:t>
            </w:r>
            <w:r w:rsidRPr="00C46F65">
              <w:rPr>
                <w:rFonts w:ascii="Times New Roman" w:eastAsia="標楷體" w:hAnsi="Times New Roman"/>
                <w:szCs w:val="20"/>
              </w:rPr>
              <w:t>  </w:t>
            </w:r>
            <w:r w:rsidRPr="00C46F65">
              <w:rPr>
                <w:rFonts w:ascii="Times New Roman" w:eastAsia="標楷體" w:hAnsi="Times New Roman" w:hint="eastAsia"/>
                <w:szCs w:val="20"/>
              </w:rPr>
              <w:t>□好</w:t>
            </w:r>
            <w:r w:rsidRPr="00C46F65">
              <w:rPr>
                <w:rFonts w:ascii="Times New Roman" w:eastAsia="標楷體" w:hAnsi="Times New Roman"/>
                <w:szCs w:val="20"/>
              </w:rPr>
              <w:t>  </w:t>
            </w:r>
            <w:r w:rsidRPr="00C46F65">
              <w:rPr>
                <w:rFonts w:ascii="Times New Roman" w:eastAsia="標楷體" w:hAnsi="Times New Roman" w:hint="eastAsia"/>
                <w:szCs w:val="20"/>
              </w:rPr>
              <w:t>□不佳</w:t>
            </w:r>
            <w:r w:rsidRPr="00C46F65">
              <w:rPr>
                <w:rFonts w:ascii="Times New Roman" w:eastAsia="標楷體" w:hAnsi="Times New Roman"/>
                <w:szCs w:val="20"/>
              </w:rPr>
              <w:t>  </w:t>
            </w:r>
            <w:r w:rsidRPr="00C46F65">
              <w:rPr>
                <w:rFonts w:ascii="Times New Roman" w:eastAsia="標楷體" w:hAnsi="Times New Roman" w:hint="eastAsia"/>
                <w:szCs w:val="20"/>
              </w:rPr>
              <w:t>□極差</w:t>
            </w:r>
            <w:r w:rsidRPr="00C46F65">
              <w:rPr>
                <w:rFonts w:ascii="Times New Roman" w:eastAsia="標楷體" w:hAnsi="Times New Roman"/>
                <w:szCs w:val="20"/>
              </w:rPr>
              <w:t>  </w:t>
            </w:r>
            <w:r w:rsidRPr="00C46F65">
              <w:rPr>
                <w:rFonts w:ascii="Times New Roman" w:eastAsia="標楷體" w:hAnsi="Times New Roman"/>
                <w:szCs w:val="20"/>
              </w:rPr>
              <w:br/>
              <w:t xml:space="preserve">8. </w:t>
            </w:r>
            <w:r w:rsidRPr="00C46F65">
              <w:rPr>
                <w:rFonts w:ascii="Times New Roman" w:eastAsia="標楷體" w:hAnsi="Times New Roman" w:hint="eastAsia"/>
                <w:szCs w:val="20"/>
              </w:rPr>
              <w:t>本次是否已完成親職教育課程總時數□是</w:t>
            </w:r>
            <w:r w:rsidRPr="00C46F65">
              <w:rPr>
                <w:rFonts w:ascii="Times New Roman" w:eastAsia="標楷體" w:hAnsi="Times New Roman"/>
                <w:szCs w:val="20"/>
              </w:rPr>
              <w:t>  </w:t>
            </w:r>
            <w:r w:rsidRPr="00C46F65">
              <w:rPr>
                <w:rFonts w:ascii="Times New Roman" w:eastAsia="標楷體" w:hAnsi="Times New Roman" w:hint="eastAsia"/>
                <w:szCs w:val="20"/>
              </w:rPr>
              <w:t>□否</w:t>
            </w:r>
          </w:p>
        </w:tc>
      </w:tr>
      <w:tr w:rsidR="00DE2D93" w:rsidRPr="00DE2D93" w:rsidTr="00DE2D93">
        <w:trPr>
          <w:trHeight w:val="699"/>
        </w:trPr>
        <w:tc>
          <w:tcPr>
            <w:tcW w:w="1242" w:type="dxa"/>
            <w:gridSpan w:val="2"/>
          </w:tcPr>
          <w:p w:rsidR="00DE2D93" w:rsidRPr="00C46F65" w:rsidRDefault="00DE2D93" w:rsidP="00DE2D93">
            <w:pPr>
              <w:jc w:val="both"/>
              <w:rPr>
                <w:rFonts w:ascii="標楷體" w:eastAsia="標楷體" w:hAnsi="標楷體"/>
                <w:szCs w:val="24"/>
              </w:rPr>
            </w:pPr>
            <w:r w:rsidRPr="00C46F65">
              <w:rPr>
                <w:rFonts w:ascii="標楷體" w:eastAsia="標楷體" w:hAnsi="標楷體" w:hint="eastAsia"/>
                <w:szCs w:val="24"/>
              </w:rPr>
              <w:t>一般親職教育</w:t>
            </w:r>
          </w:p>
        </w:tc>
        <w:tc>
          <w:tcPr>
            <w:tcW w:w="7797" w:type="dxa"/>
            <w:gridSpan w:val="4"/>
          </w:tcPr>
          <w:p w:rsidR="00DE2D93" w:rsidRPr="00C46F65" w:rsidRDefault="004231A2" w:rsidP="00DE2D93">
            <w:pPr>
              <w:rPr>
                <w:rFonts w:ascii="標楷體" w:eastAsia="標楷體" w:hAnsi="標楷體"/>
                <w:szCs w:val="24"/>
              </w:rPr>
            </w:pPr>
            <w:r w:rsidRPr="00C46F65">
              <w:rPr>
                <w:rFonts w:ascii="標楷體" w:eastAsia="標楷體" w:hAnsi="標楷體"/>
                <w:szCs w:val="20"/>
              </w:rPr>
              <w:t>1.</w:t>
            </w:r>
            <w:r w:rsidRPr="00C46F65">
              <w:rPr>
                <w:rFonts w:ascii="標楷體" w:eastAsia="標楷體" w:hAnsi="標楷體" w:hint="eastAsia"/>
                <w:szCs w:val="20"/>
              </w:rPr>
              <w:t>工作對象：</w:t>
            </w:r>
            <w:r w:rsidRPr="00C46F65">
              <w:rPr>
                <w:rFonts w:ascii="標楷體" w:eastAsia="標楷體" w:hAnsi="標楷體"/>
                <w:szCs w:val="20"/>
              </w:rPr>
              <w:t xml:space="preserve"> </w:t>
            </w:r>
            <w:r w:rsidRPr="00C46F65">
              <w:rPr>
                <w:rFonts w:ascii="標楷體" w:eastAsia="標楷體" w:hAnsi="標楷體" w:hint="eastAsia"/>
                <w:szCs w:val="20"/>
              </w:rPr>
              <w:t>□父</w:t>
            </w:r>
            <w:r w:rsidRPr="00C46F65">
              <w:rPr>
                <w:rFonts w:ascii="標楷體" w:eastAsia="標楷體" w:hAnsi="標楷體"/>
                <w:szCs w:val="20"/>
              </w:rPr>
              <w:t>  </w:t>
            </w:r>
            <w:r w:rsidRPr="00C46F65">
              <w:rPr>
                <w:rFonts w:ascii="標楷體" w:eastAsia="標楷體" w:hAnsi="標楷體" w:hint="eastAsia"/>
                <w:szCs w:val="20"/>
              </w:rPr>
              <w:t>□母</w:t>
            </w:r>
            <w:r w:rsidRPr="00C46F65">
              <w:rPr>
                <w:rFonts w:ascii="標楷體" w:eastAsia="標楷體" w:hAnsi="標楷體"/>
                <w:szCs w:val="20"/>
              </w:rPr>
              <w:t>  </w:t>
            </w:r>
            <w:r w:rsidRPr="00C46F65">
              <w:rPr>
                <w:rFonts w:ascii="標楷體" w:eastAsia="標楷體" w:hAnsi="標楷體" w:hint="eastAsia"/>
                <w:szCs w:val="20"/>
              </w:rPr>
              <w:t>□養父</w:t>
            </w:r>
            <w:r w:rsidRPr="00C46F65">
              <w:rPr>
                <w:rFonts w:ascii="標楷體" w:eastAsia="標楷體" w:hAnsi="標楷體"/>
                <w:szCs w:val="20"/>
              </w:rPr>
              <w:t>  </w:t>
            </w:r>
            <w:r w:rsidRPr="00C46F65">
              <w:rPr>
                <w:rFonts w:ascii="標楷體" w:eastAsia="標楷體" w:hAnsi="標楷體" w:hint="eastAsia"/>
                <w:szCs w:val="20"/>
              </w:rPr>
              <w:t>□養母</w:t>
            </w:r>
            <w:r w:rsidRPr="00C46F65">
              <w:rPr>
                <w:rFonts w:ascii="標楷體" w:eastAsia="標楷體" w:hAnsi="標楷體"/>
                <w:szCs w:val="20"/>
              </w:rPr>
              <w:t>  </w:t>
            </w:r>
            <w:r w:rsidRPr="00C46F65">
              <w:rPr>
                <w:rFonts w:ascii="標楷體" w:eastAsia="標楷體" w:hAnsi="標楷體" w:hint="eastAsia"/>
                <w:szCs w:val="20"/>
              </w:rPr>
              <w:t>□監護人</w:t>
            </w:r>
            <w:r w:rsidRPr="00C46F65">
              <w:rPr>
                <w:rFonts w:ascii="標楷體" w:eastAsia="標楷體" w:hAnsi="標楷體"/>
                <w:szCs w:val="20"/>
              </w:rPr>
              <w:t>  </w:t>
            </w:r>
            <w:r w:rsidRPr="00C46F65">
              <w:rPr>
                <w:rFonts w:ascii="標楷體" w:eastAsia="標楷體" w:hAnsi="標楷體" w:hint="eastAsia"/>
                <w:szCs w:val="20"/>
              </w:rPr>
              <w:t>□主要照顧者（實際照顧者）</w:t>
            </w:r>
            <w:r w:rsidRPr="00C46F65">
              <w:rPr>
                <w:rFonts w:ascii="標楷體" w:eastAsia="標楷體" w:hAnsi="標楷體"/>
                <w:szCs w:val="20"/>
              </w:rPr>
              <w:t>  </w:t>
            </w:r>
            <w:r w:rsidRPr="00C46F65">
              <w:rPr>
                <w:rFonts w:ascii="標楷體" w:eastAsia="標楷體" w:hAnsi="標楷體" w:hint="eastAsia"/>
                <w:szCs w:val="20"/>
              </w:rPr>
              <w:t>□其他</w:t>
            </w:r>
            <w:r w:rsidRPr="00C46F65">
              <w:rPr>
                <w:rFonts w:ascii="標楷體" w:eastAsia="標楷體" w:hAnsi="標楷體"/>
                <w:szCs w:val="20"/>
              </w:rPr>
              <w:t xml:space="preserve">_____ </w:t>
            </w:r>
            <w:r w:rsidRPr="00C46F65">
              <w:rPr>
                <w:rFonts w:ascii="標楷體" w:eastAsia="標楷體" w:hAnsi="標楷體"/>
                <w:szCs w:val="20"/>
              </w:rPr>
              <w:br/>
              <w:t>2.</w:t>
            </w:r>
            <w:r w:rsidRPr="00C46F65">
              <w:rPr>
                <w:rFonts w:ascii="標楷體" w:eastAsia="標楷體" w:hAnsi="標楷體" w:hint="eastAsia"/>
                <w:szCs w:val="20"/>
              </w:rPr>
              <w:t>實施方式：□個別輔導</w:t>
            </w:r>
            <w:r w:rsidRPr="00C46F65">
              <w:rPr>
                <w:rFonts w:ascii="標楷體" w:eastAsia="標楷體" w:hAnsi="標楷體"/>
                <w:szCs w:val="20"/>
              </w:rPr>
              <w:t>  </w:t>
            </w:r>
            <w:r w:rsidRPr="00C46F65">
              <w:rPr>
                <w:rFonts w:ascii="標楷體" w:eastAsia="標楷體" w:hAnsi="標楷體" w:hint="eastAsia"/>
                <w:szCs w:val="20"/>
              </w:rPr>
              <w:t>□團體輔導</w:t>
            </w:r>
            <w:r w:rsidRPr="00C46F65">
              <w:rPr>
                <w:rFonts w:ascii="標楷體" w:eastAsia="標楷體" w:hAnsi="標楷體"/>
                <w:szCs w:val="20"/>
              </w:rPr>
              <w:t>  </w:t>
            </w:r>
            <w:r w:rsidRPr="00C46F65">
              <w:rPr>
                <w:rFonts w:ascii="標楷體" w:eastAsia="標楷體" w:hAnsi="標楷體" w:hint="eastAsia"/>
                <w:szCs w:val="20"/>
              </w:rPr>
              <w:t>□團體課程</w:t>
            </w:r>
            <w:r w:rsidRPr="00C46F65">
              <w:rPr>
                <w:rFonts w:ascii="標楷體" w:eastAsia="標楷體" w:hAnsi="標楷體"/>
                <w:szCs w:val="20"/>
              </w:rPr>
              <w:t>  </w:t>
            </w:r>
            <w:r w:rsidRPr="00C46F65">
              <w:rPr>
                <w:rFonts w:ascii="標楷體" w:eastAsia="標楷體" w:hAnsi="標楷體" w:hint="eastAsia"/>
                <w:szCs w:val="20"/>
              </w:rPr>
              <w:t>□到宅輔導</w:t>
            </w:r>
            <w:r w:rsidRPr="00C46F65">
              <w:rPr>
                <w:rFonts w:ascii="標楷體" w:eastAsia="標楷體" w:hAnsi="標楷體"/>
                <w:szCs w:val="20"/>
              </w:rPr>
              <w:t>  </w:t>
            </w:r>
            <w:r w:rsidRPr="00C46F65">
              <w:rPr>
                <w:rFonts w:ascii="標楷體" w:eastAsia="標楷體" w:hAnsi="標楷體" w:hint="eastAsia"/>
                <w:szCs w:val="20"/>
              </w:rPr>
              <w:t>□其他</w:t>
            </w:r>
            <w:r w:rsidRPr="00C46F65">
              <w:rPr>
                <w:rFonts w:ascii="標楷體" w:eastAsia="標楷體" w:hAnsi="標楷體"/>
                <w:szCs w:val="20"/>
              </w:rPr>
              <w:t xml:space="preserve">_____ </w:t>
            </w:r>
            <w:r w:rsidRPr="00C46F65">
              <w:rPr>
                <w:rFonts w:ascii="標楷體" w:eastAsia="標楷體" w:hAnsi="標楷體"/>
                <w:szCs w:val="20"/>
              </w:rPr>
              <w:br/>
              <w:t>3.</w:t>
            </w:r>
            <w:r w:rsidRPr="00C46F65">
              <w:rPr>
                <w:rFonts w:ascii="標楷體" w:eastAsia="標楷體" w:hAnsi="標楷體" w:hint="eastAsia"/>
                <w:szCs w:val="20"/>
              </w:rPr>
              <w:t>評估課程總時數：</w:t>
            </w:r>
            <w:r w:rsidRPr="00C46F65">
              <w:rPr>
                <w:rFonts w:ascii="標楷體" w:eastAsia="標楷體" w:hAnsi="標楷體"/>
                <w:szCs w:val="20"/>
              </w:rPr>
              <w:t>_____</w:t>
            </w:r>
            <w:r w:rsidRPr="00C46F65">
              <w:rPr>
                <w:rFonts w:ascii="標楷體" w:eastAsia="標楷體" w:hAnsi="標楷體" w:hint="eastAsia"/>
                <w:szCs w:val="20"/>
              </w:rPr>
              <w:t>小時</w:t>
            </w:r>
            <w:r w:rsidRPr="00C46F65">
              <w:rPr>
                <w:rFonts w:ascii="標楷體" w:eastAsia="標楷體" w:hAnsi="標楷體"/>
                <w:szCs w:val="20"/>
              </w:rPr>
              <w:br/>
              <w:t>4.</w:t>
            </w:r>
            <w:r w:rsidRPr="00C46F65">
              <w:rPr>
                <w:rFonts w:ascii="標楷體" w:eastAsia="標楷體" w:hAnsi="標楷體" w:hint="eastAsia"/>
                <w:szCs w:val="20"/>
              </w:rPr>
              <w:t>本次完成時數：</w:t>
            </w:r>
            <w:r w:rsidRPr="00C46F65">
              <w:rPr>
                <w:rFonts w:ascii="標楷體" w:eastAsia="標楷體" w:hAnsi="標楷體"/>
                <w:szCs w:val="20"/>
              </w:rPr>
              <w:t>_____</w:t>
            </w:r>
            <w:r w:rsidRPr="00C46F65">
              <w:rPr>
                <w:rFonts w:ascii="標楷體" w:eastAsia="標楷體" w:hAnsi="標楷體" w:hint="eastAsia"/>
                <w:szCs w:val="20"/>
              </w:rPr>
              <w:t>小時</w:t>
            </w:r>
            <w:r w:rsidRPr="00C46F65">
              <w:rPr>
                <w:rFonts w:ascii="標楷體" w:eastAsia="標楷體" w:hAnsi="標楷體"/>
                <w:szCs w:val="20"/>
              </w:rPr>
              <w:br/>
              <w:t>5.</w:t>
            </w:r>
            <w:r w:rsidRPr="00C46F65">
              <w:rPr>
                <w:rFonts w:ascii="標楷體" w:eastAsia="標楷體" w:hAnsi="標楷體" w:hint="eastAsia"/>
                <w:szCs w:val="20"/>
              </w:rPr>
              <w:t>累積完成時數：</w:t>
            </w:r>
            <w:r w:rsidRPr="00C46F65">
              <w:rPr>
                <w:rFonts w:ascii="標楷體" w:eastAsia="標楷體" w:hAnsi="標楷體"/>
                <w:szCs w:val="20"/>
              </w:rPr>
              <w:t>_____</w:t>
            </w:r>
            <w:r w:rsidRPr="00C46F65">
              <w:rPr>
                <w:rFonts w:ascii="標楷體" w:eastAsia="標楷體" w:hAnsi="標楷體" w:hint="eastAsia"/>
                <w:szCs w:val="20"/>
              </w:rPr>
              <w:t>小時</w:t>
            </w:r>
            <w:r w:rsidRPr="00C46F65">
              <w:rPr>
                <w:rFonts w:ascii="標楷體" w:eastAsia="標楷體" w:hAnsi="標楷體"/>
                <w:szCs w:val="20"/>
              </w:rPr>
              <w:br/>
              <w:t>6.</w:t>
            </w:r>
            <w:r w:rsidRPr="00C46F65">
              <w:rPr>
                <w:rFonts w:ascii="標楷體" w:eastAsia="標楷體" w:hAnsi="標楷體" w:hint="eastAsia"/>
                <w:szCs w:val="20"/>
              </w:rPr>
              <w:t>參與情形：□未出席</w:t>
            </w:r>
            <w:r w:rsidRPr="00C46F65">
              <w:rPr>
                <w:rFonts w:ascii="標楷體" w:eastAsia="標楷體" w:hAnsi="標楷體"/>
                <w:szCs w:val="20"/>
              </w:rPr>
              <w:t>  </w:t>
            </w:r>
            <w:r w:rsidRPr="00C46F65">
              <w:rPr>
                <w:rFonts w:ascii="標楷體" w:eastAsia="標楷體" w:hAnsi="標楷體" w:hint="eastAsia"/>
                <w:szCs w:val="20"/>
              </w:rPr>
              <w:t>□良好</w:t>
            </w:r>
            <w:r w:rsidRPr="00C46F65">
              <w:rPr>
                <w:rFonts w:ascii="標楷體" w:eastAsia="標楷體" w:hAnsi="標楷體"/>
                <w:szCs w:val="20"/>
              </w:rPr>
              <w:t>  </w:t>
            </w:r>
            <w:r w:rsidRPr="00C46F65">
              <w:rPr>
                <w:rFonts w:ascii="標楷體" w:eastAsia="標楷體" w:hAnsi="標楷體" w:hint="eastAsia"/>
                <w:szCs w:val="20"/>
              </w:rPr>
              <w:t>□好</w:t>
            </w:r>
            <w:r w:rsidRPr="00C46F65">
              <w:rPr>
                <w:rFonts w:ascii="標楷體" w:eastAsia="標楷體" w:hAnsi="標楷體"/>
                <w:szCs w:val="20"/>
              </w:rPr>
              <w:t>  </w:t>
            </w:r>
            <w:r w:rsidRPr="00C46F65">
              <w:rPr>
                <w:rFonts w:ascii="標楷體" w:eastAsia="標楷體" w:hAnsi="標楷體" w:hint="eastAsia"/>
                <w:szCs w:val="20"/>
              </w:rPr>
              <w:t>□不佳</w:t>
            </w:r>
            <w:r w:rsidRPr="00C46F65">
              <w:rPr>
                <w:rFonts w:ascii="標楷體" w:eastAsia="標楷體" w:hAnsi="標楷體"/>
                <w:szCs w:val="20"/>
              </w:rPr>
              <w:t>  </w:t>
            </w:r>
            <w:r w:rsidRPr="00C46F65">
              <w:rPr>
                <w:rFonts w:ascii="標楷體" w:eastAsia="標楷體" w:hAnsi="標楷體" w:hint="eastAsia"/>
                <w:szCs w:val="20"/>
              </w:rPr>
              <w:t>□極差</w:t>
            </w:r>
            <w:r w:rsidRPr="00C46F65">
              <w:rPr>
                <w:rFonts w:ascii="標楷體" w:eastAsia="標楷體" w:hAnsi="標楷體"/>
                <w:szCs w:val="20"/>
              </w:rPr>
              <w:t xml:space="preserve">   </w:t>
            </w:r>
            <w:r w:rsidRPr="00C46F65">
              <w:rPr>
                <w:rFonts w:ascii="標楷體" w:eastAsia="標楷體" w:hAnsi="標楷體"/>
                <w:szCs w:val="20"/>
              </w:rPr>
              <w:br/>
              <w:t>7.</w:t>
            </w:r>
            <w:r w:rsidRPr="00C46F65">
              <w:rPr>
                <w:rFonts w:ascii="標楷體" w:eastAsia="標楷體" w:hAnsi="標楷體" w:hint="eastAsia"/>
                <w:szCs w:val="20"/>
              </w:rPr>
              <w:t>本次是否已完成親職教育課程總時數□是</w:t>
            </w:r>
            <w:r w:rsidRPr="00C46F65">
              <w:rPr>
                <w:rFonts w:ascii="標楷體" w:eastAsia="標楷體" w:hAnsi="標楷體"/>
                <w:szCs w:val="20"/>
              </w:rPr>
              <w:t>  </w:t>
            </w:r>
            <w:r w:rsidRPr="00C46F65">
              <w:rPr>
                <w:rFonts w:ascii="標楷體" w:eastAsia="標楷體" w:hAnsi="標楷體" w:hint="eastAsia"/>
                <w:szCs w:val="20"/>
              </w:rPr>
              <w:t>□否</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自殺防治</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精神疾病治療</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藥癮戒治</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酒癮戒治</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心理輔導及治療</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提供家庭福利服務方案</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 xml:space="preserve">_____ </w:t>
            </w:r>
            <w:r w:rsidRPr="00DE2D93">
              <w:rPr>
                <w:rFonts w:ascii="標楷體" w:eastAsia="標楷體" w:hAnsi="標楷體"/>
                <w:szCs w:val="24"/>
              </w:rPr>
              <w:br/>
            </w:r>
            <w:r w:rsidRPr="00DE2D93">
              <w:rPr>
                <w:rFonts w:ascii="標楷體" w:eastAsia="標楷體" w:hAnsi="標楷體" w:hint="eastAsia"/>
                <w:szCs w:val="24"/>
              </w:rPr>
              <w:t>服務內容：□家務指導（在宅服務）</w:t>
            </w:r>
            <w:r w:rsidRPr="00DE2D93">
              <w:rPr>
                <w:rFonts w:ascii="標楷體" w:eastAsia="標楷體" w:hAnsi="標楷體"/>
                <w:szCs w:val="24"/>
              </w:rPr>
              <w:t>  </w:t>
            </w:r>
            <w:r w:rsidRPr="00DE2D93">
              <w:rPr>
                <w:rFonts w:ascii="標楷體" w:eastAsia="標楷體" w:hAnsi="標楷體" w:hint="eastAsia"/>
                <w:szCs w:val="24"/>
              </w:rPr>
              <w:t>□喘息服務</w:t>
            </w:r>
            <w:r w:rsidRPr="00DE2D93">
              <w:rPr>
                <w:rFonts w:ascii="標楷體" w:eastAsia="標楷體" w:hAnsi="標楷體"/>
                <w:szCs w:val="24"/>
              </w:rPr>
              <w:t>  </w:t>
            </w:r>
            <w:r w:rsidRPr="00DD2FC7">
              <w:rPr>
                <w:rFonts w:ascii="標楷體" w:eastAsia="標楷體" w:hAnsi="標楷體" w:hint="eastAsia"/>
                <w:strike/>
                <w:szCs w:val="24"/>
              </w:rPr>
              <w:t>□親子會面</w:t>
            </w:r>
            <w:r w:rsidRPr="00DE2D93">
              <w:rPr>
                <w:rFonts w:ascii="標楷體" w:eastAsia="標楷體" w:hAnsi="標楷體"/>
                <w:szCs w:val="24"/>
              </w:rPr>
              <w:t>  </w:t>
            </w:r>
            <w:r w:rsidRPr="00DE2D93">
              <w:rPr>
                <w:rFonts w:ascii="標楷體" w:eastAsia="標楷體" w:hAnsi="標楷體" w:hint="eastAsia"/>
                <w:szCs w:val="24"/>
              </w:rPr>
              <w:t>□參加親子活動</w:t>
            </w:r>
            <w:r w:rsidRPr="00DE2D93">
              <w:rPr>
                <w:rFonts w:ascii="標楷體" w:eastAsia="標楷體" w:hAnsi="標楷體"/>
                <w:szCs w:val="24"/>
              </w:rPr>
              <w:t xml:space="preserve">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lastRenderedPageBreak/>
              <w:t>就業服務</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提供經濟扶助（社會福利津貼）</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□低收入戶生活扶助</w:t>
            </w:r>
            <w:r w:rsidRPr="00DE2D93">
              <w:rPr>
                <w:rFonts w:ascii="標楷體" w:eastAsia="標楷體" w:hAnsi="標楷體"/>
                <w:szCs w:val="24"/>
              </w:rPr>
              <w:t xml:space="preserve"> </w:t>
            </w:r>
            <w:r w:rsidRPr="00DE2D93">
              <w:rPr>
                <w:rFonts w:ascii="標楷體" w:eastAsia="標楷體" w:hAnsi="標楷體" w:hint="eastAsia"/>
                <w:szCs w:val="24"/>
              </w:rPr>
              <w:t>□中低收入戶兒童及少年生活扶助</w:t>
            </w:r>
            <w:r w:rsidRPr="00DE2D93">
              <w:rPr>
                <w:rFonts w:ascii="標楷體" w:eastAsia="標楷體" w:hAnsi="標楷體"/>
                <w:szCs w:val="24"/>
              </w:rPr>
              <w:t xml:space="preserve"> </w:t>
            </w:r>
            <w:r w:rsidRPr="00DE2D93">
              <w:rPr>
                <w:rFonts w:ascii="標楷體" w:eastAsia="標楷體" w:hAnsi="標楷體" w:hint="eastAsia"/>
                <w:szCs w:val="24"/>
              </w:rPr>
              <w:t>□弱勢兒少緊急生活扶助</w:t>
            </w:r>
            <w:r w:rsidRPr="00DE2D93">
              <w:rPr>
                <w:rFonts w:ascii="標楷體" w:eastAsia="標楷體" w:hAnsi="標楷體"/>
                <w:szCs w:val="24"/>
              </w:rPr>
              <w:t xml:space="preserve"> </w:t>
            </w:r>
            <w:r w:rsidRPr="00DE2D93">
              <w:rPr>
                <w:rFonts w:ascii="標楷體" w:eastAsia="標楷體" w:hAnsi="標楷體" w:hint="eastAsia"/>
                <w:szCs w:val="24"/>
              </w:rPr>
              <w:t>□弱勢兒少醫療補助</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□急難救助</w:t>
            </w:r>
            <w:r w:rsidRPr="00DE2D93">
              <w:rPr>
                <w:rFonts w:ascii="標楷體" w:eastAsia="標楷體" w:hAnsi="標楷體"/>
                <w:szCs w:val="24"/>
              </w:rPr>
              <w:t xml:space="preserve"> </w:t>
            </w:r>
            <w:r w:rsidRPr="00DE2D93">
              <w:rPr>
                <w:rFonts w:ascii="標楷體" w:eastAsia="標楷體" w:hAnsi="標楷體" w:hint="eastAsia"/>
                <w:szCs w:val="24"/>
              </w:rPr>
              <w:t>□托育輔助</w:t>
            </w:r>
            <w:r w:rsidRPr="00DE2D93">
              <w:rPr>
                <w:rFonts w:ascii="標楷體" w:eastAsia="標楷體" w:hAnsi="標楷體"/>
                <w:szCs w:val="24"/>
              </w:rPr>
              <w:t xml:space="preserve"> </w:t>
            </w:r>
            <w:r w:rsidRPr="00DE2D93">
              <w:rPr>
                <w:rFonts w:ascii="標楷體" w:eastAsia="標楷體" w:hAnsi="標楷體" w:hint="eastAsia"/>
                <w:szCs w:val="24"/>
              </w:rPr>
              <w:t>□租金補助</w:t>
            </w:r>
            <w:r w:rsidRPr="00DE2D93">
              <w:rPr>
                <w:rFonts w:ascii="標楷體" w:eastAsia="標楷體" w:hAnsi="標楷體"/>
                <w:szCs w:val="24"/>
              </w:rPr>
              <w:t xml:space="preserve"> </w:t>
            </w:r>
            <w:r w:rsidRPr="00DE2D93">
              <w:rPr>
                <w:rFonts w:ascii="標楷體" w:eastAsia="標楷體" w:hAnsi="標楷體" w:hint="eastAsia"/>
                <w:szCs w:val="24"/>
              </w:rPr>
              <w:t>□民間慈善團體資助</w:t>
            </w:r>
            <w:r w:rsidRPr="00DE2D93">
              <w:rPr>
                <w:rFonts w:ascii="標楷體" w:eastAsia="標楷體" w:hAnsi="標楷體"/>
                <w:szCs w:val="24"/>
              </w:rPr>
              <w:t xml:space="preserve"> </w:t>
            </w:r>
            <w:r w:rsidRPr="00DE2D93">
              <w:rPr>
                <w:rFonts w:ascii="標楷體" w:eastAsia="標楷體" w:hAnsi="標楷體" w:hint="eastAsia"/>
                <w:szCs w:val="24"/>
              </w:rPr>
              <w:t>□提供物資</w:t>
            </w:r>
            <w:r w:rsidRPr="00DE2D93">
              <w:rPr>
                <w:rFonts w:ascii="標楷體" w:eastAsia="標楷體" w:hAnsi="標楷體"/>
                <w:szCs w:val="24"/>
              </w:rPr>
              <w:t xml:space="preserve"> </w:t>
            </w:r>
            <w:r w:rsidRPr="00DE2D93">
              <w:rPr>
                <w:rFonts w:ascii="標楷體" w:eastAsia="標楷體" w:hAnsi="標楷體" w:hint="eastAsia"/>
                <w:szCs w:val="24"/>
              </w:rPr>
              <w:t>□其他</w:t>
            </w:r>
            <w:r w:rsidRPr="00DE2D93">
              <w:rPr>
                <w:rFonts w:ascii="標楷體" w:eastAsia="標楷體" w:hAnsi="標楷體"/>
                <w:szCs w:val="24"/>
              </w:rPr>
              <w:t xml:space="preserve">_____ </w:t>
            </w:r>
            <w:r w:rsidRPr="00DE2D93">
              <w:rPr>
                <w:rFonts w:ascii="標楷體" w:eastAsia="標楷體" w:hAnsi="標楷體"/>
                <w:szCs w:val="24"/>
              </w:rPr>
              <w:br/>
            </w:r>
            <w:r w:rsidRPr="00DE2D93">
              <w:rPr>
                <w:rFonts w:ascii="標楷體" w:eastAsia="標楷體" w:hAnsi="標楷體" w:hint="eastAsia"/>
                <w:szCs w:val="24"/>
              </w:rPr>
              <w:t>金額</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w:t>
            </w:r>
            <w:r w:rsidRPr="00DE2D93">
              <w:rPr>
                <w:rFonts w:ascii="標楷體" w:eastAsia="標楷體" w:hAnsi="標楷體" w:hint="eastAsia"/>
                <w:szCs w:val="24"/>
              </w:rPr>
              <w:t>月或一次性補助</w:t>
            </w:r>
            <w:r w:rsidRPr="00DE2D93">
              <w:rPr>
                <w:rFonts w:ascii="標楷體" w:eastAsia="標楷體" w:hAnsi="標楷體"/>
                <w:szCs w:val="24"/>
              </w:rPr>
              <w:t xml:space="preserve"> </w:t>
            </w:r>
            <w:r w:rsidRPr="00DE2D93">
              <w:rPr>
                <w:rFonts w:ascii="標楷體" w:eastAsia="標楷體" w:hAnsi="標楷體" w:hint="eastAsia"/>
                <w:szCs w:val="24"/>
              </w:rPr>
              <w:t>計</w:t>
            </w:r>
            <w:r w:rsidRPr="00DE2D93">
              <w:rPr>
                <w:rFonts w:ascii="標楷體" w:eastAsia="標楷體" w:hAnsi="標楷體"/>
                <w:szCs w:val="24"/>
              </w:rPr>
              <w:t>_____</w:t>
            </w:r>
            <w:r w:rsidRPr="00DE2D93">
              <w:rPr>
                <w:rFonts w:ascii="標楷體" w:eastAsia="標楷體" w:hAnsi="標楷體" w:hint="eastAsia"/>
                <w:szCs w:val="24"/>
              </w:rPr>
              <w:t>元</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相關經費補助</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□心理輔導治療費用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hint="eastAsia"/>
                <w:szCs w:val="24"/>
              </w:rPr>
              <w:t>□心理衡鑑費用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□健保及醫療費用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hint="eastAsia"/>
                <w:szCs w:val="24"/>
              </w:rPr>
              <w:t>□親子關係鑑定費用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□律師費用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hint="eastAsia"/>
                <w:szCs w:val="24"/>
              </w:rPr>
              <w:t>□撰狀費用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□翻譯文件費用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hint="eastAsia"/>
                <w:szCs w:val="24"/>
              </w:rPr>
              <w:t>□各項規費費用</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□其他因保護性服務應支出費用</w:t>
            </w:r>
            <w:r w:rsidRPr="00DE2D93">
              <w:rPr>
                <w:rFonts w:ascii="標楷體" w:eastAsia="標楷體" w:hAnsi="標楷體"/>
                <w:szCs w:val="24"/>
              </w:rPr>
              <w:t>_____</w:t>
            </w:r>
            <w:r w:rsidRPr="00DE2D93">
              <w:rPr>
                <w:rFonts w:ascii="標楷體" w:eastAsia="標楷體" w:hAnsi="標楷體" w:hint="eastAsia"/>
                <w:szCs w:val="24"/>
              </w:rPr>
              <w:t>元</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少年自立生活方案</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是否住在自立宿舍：□是</w:t>
            </w:r>
            <w:r w:rsidRPr="00DE2D93">
              <w:rPr>
                <w:rFonts w:ascii="標楷體" w:eastAsia="標楷體" w:hAnsi="標楷體"/>
                <w:szCs w:val="24"/>
              </w:rPr>
              <w:t>  </w:t>
            </w:r>
            <w:r w:rsidRPr="00DE2D93">
              <w:rPr>
                <w:rFonts w:ascii="標楷體" w:eastAsia="標楷體" w:hAnsi="標楷體" w:hint="eastAsia"/>
                <w:szCs w:val="24"/>
              </w:rPr>
              <w:t>□否</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領取自立方案相關補助，</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生活費</w:t>
            </w:r>
            <w:r w:rsidRPr="00DE2D93">
              <w:rPr>
                <w:rFonts w:ascii="標楷體" w:eastAsia="標楷體" w:hAnsi="標楷體"/>
                <w:szCs w:val="24"/>
              </w:rPr>
              <w:t>_____</w:t>
            </w:r>
            <w:r w:rsidRPr="00DE2D93">
              <w:rPr>
                <w:rFonts w:ascii="標楷體" w:eastAsia="標楷體" w:hAnsi="標楷體" w:hint="eastAsia"/>
                <w:szCs w:val="24"/>
              </w:rPr>
              <w:t>元</w:t>
            </w:r>
            <w:r w:rsidRPr="00DE2D93">
              <w:rPr>
                <w:rFonts w:ascii="標楷體" w:eastAsia="標楷體" w:hAnsi="標楷體"/>
                <w:szCs w:val="24"/>
              </w:rPr>
              <w:t>/</w:t>
            </w:r>
            <w:r w:rsidRPr="00DE2D93">
              <w:rPr>
                <w:rFonts w:ascii="標楷體" w:eastAsia="標楷體" w:hAnsi="標楷體" w:hint="eastAsia"/>
                <w:szCs w:val="24"/>
              </w:rPr>
              <w:t>月、</w:t>
            </w:r>
            <w:r w:rsidRPr="00DE2D93">
              <w:rPr>
                <w:rFonts w:ascii="標楷體" w:eastAsia="標楷體" w:hAnsi="標楷體"/>
                <w:szCs w:val="24"/>
              </w:rPr>
              <w:t xml:space="preserve"> </w:t>
            </w:r>
            <w:r w:rsidRPr="00DE2D93">
              <w:rPr>
                <w:rFonts w:ascii="標楷體" w:eastAsia="標楷體" w:hAnsi="標楷體" w:hint="eastAsia"/>
                <w:szCs w:val="24"/>
              </w:rPr>
              <w:t>房屋津貼</w:t>
            </w:r>
            <w:r w:rsidRPr="00DE2D93">
              <w:rPr>
                <w:rFonts w:ascii="標楷體" w:eastAsia="標楷體" w:hAnsi="標楷體"/>
                <w:szCs w:val="24"/>
              </w:rPr>
              <w:t xml:space="preserve">_____ </w:t>
            </w:r>
            <w:r w:rsidRPr="00DE2D93">
              <w:rPr>
                <w:rFonts w:ascii="標楷體" w:eastAsia="標楷體" w:hAnsi="標楷體" w:hint="eastAsia"/>
                <w:szCs w:val="24"/>
              </w:rPr>
              <w:t>元</w:t>
            </w:r>
            <w:r w:rsidRPr="00DE2D93">
              <w:rPr>
                <w:rFonts w:ascii="標楷體" w:eastAsia="標楷體" w:hAnsi="標楷體"/>
                <w:szCs w:val="24"/>
              </w:rPr>
              <w:t>/</w:t>
            </w:r>
            <w:r w:rsidRPr="00DE2D93">
              <w:rPr>
                <w:rFonts w:ascii="標楷體" w:eastAsia="標楷體" w:hAnsi="標楷體" w:hint="eastAsia"/>
                <w:szCs w:val="24"/>
              </w:rPr>
              <w:t>月、</w:t>
            </w:r>
            <w:r w:rsidRPr="00DE2D93">
              <w:rPr>
                <w:rFonts w:ascii="標楷體" w:eastAsia="標楷體" w:hAnsi="標楷體"/>
                <w:szCs w:val="24"/>
              </w:rPr>
              <w:t xml:space="preserve"> </w:t>
            </w:r>
            <w:r w:rsidRPr="00DE2D93">
              <w:rPr>
                <w:rFonts w:ascii="標楷體" w:eastAsia="標楷體" w:hAnsi="標楷體" w:hint="eastAsia"/>
                <w:szCs w:val="24"/>
              </w:rPr>
              <w:t>房屋押金</w:t>
            </w:r>
            <w:r w:rsidRPr="00DE2D93">
              <w:rPr>
                <w:rFonts w:ascii="標楷體" w:eastAsia="標楷體" w:hAnsi="標楷體"/>
                <w:szCs w:val="24"/>
              </w:rPr>
              <w:t xml:space="preserve">_____ </w:t>
            </w:r>
            <w:r w:rsidRPr="00DE2D93">
              <w:rPr>
                <w:rFonts w:ascii="標楷體" w:eastAsia="標楷體" w:hAnsi="標楷體" w:hint="eastAsia"/>
                <w:szCs w:val="24"/>
              </w:rPr>
              <w:t>元</w:t>
            </w:r>
            <w:r w:rsidRPr="00DE2D93">
              <w:rPr>
                <w:rFonts w:ascii="標楷體" w:eastAsia="標楷體" w:hAnsi="標楷體"/>
                <w:szCs w:val="24"/>
              </w:rPr>
              <w:t>/</w:t>
            </w:r>
            <w:r w:rsidRPr="00DE2D93">
              <w:rPr>
                <w:rFonts w:ascii="標楷體" w:eastAsia="標楷體" w:hAnsi="標楷體" w:hint="eastAsia"/>
                <w:szCs w:val="24"/>
              </w:rPr>
              <w:t>月、</w:t>
            </w:r>
            <w:r w:rsidRPr="00DE2D93">
              <w:rPr>
                <w:rFonts w:ascii="標楷體" w:eastAsia="標楷體" w:hAnsi="標楷體"/>
                <w:szCs w:val="24"/>
              </w:rPr>
              <w:t xml:space="preserve"> </w:t>
            </w:r>
            <w:r w:rsidRPr="00DE2D93">
              <w:rPr>
                <w:rFonts w:ascii="標楷體" w:eastAsia="標楷體" w:hAnsi="標楷體"/>
                <w:szCs w:val="24"/>
              </w:rPr>
              <w:br/>
            </w:r>
            <w:r w:rsidRPr="00DE2D93">
              <w:rPr>
                <w:rFonts w:ascii="標楷體" w:eastAsia="標楷體" w:hAnsi="標楷體" w:hint="eastAsia"/>
                <w:szCs w:val="24"/>
              </w:rPr>
              <w:t>其他</w:t>
            </w:r>
            <w:r w:rsidRPr="00DE2D93">
              <w:rPr>
                <w:rFonts w:ascii="標楷體" w:eastAsia="標楷體" w:hAnsi="標楷體"/>
                <w:szCs w:val="24"/>
              </w:rPr>
              <w:t xml:space="preserve">_____ </w:t>
            </w:r>
            <w:r w:rsidRPr="00DE2D93">
              <w:rPr>
                <w:rFonts w:ascii="標楷體" w:eastAsia="標楷體" w:hAnsi="標楷體" w:hint="eastAsia"/>
                <w:szCs w:val="24"/>
              </w:rPr>
              <w:t>元</w:t>
            </w:r>
            <w:r w:rsidRPr="00DE2D93">
              <w:rPr>
                <w:rFonts w:ascii="標楷體" w:eastAsia="標楷體" w:hAnsi="標楷體"/>
                <w:szCs w:val="24"/>
              </w:rPr>
              <w:t>/</w:t>
            </w:r>
            <w:r w:rsidRPr="00DE2D93">
              <w:rPr>
                <w:rFonts w:ascii="標楷體" w:eastAsia="標楷體" w:hAnsi="標楷體" w:hint="eastAsia"/>
                <w:szCs w:val="24"/>
              </w:rPr>
              <w:t>月</w:t>
            </w:r>
          </w:p>
        </w:tc>
      </w:tr>
      <w:tr w:rsidR="00DE2D93" w:rsidRPr="00DE2D93" w:rsidTr="00DE2D93">
        <w:tc>
          <w:tcPr>
            <w:tcW w:w="9039" w:type="dxa"/>
            <w:gridSpan w:val="6"/>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結案後追蹤輔導</w:t>
            </w:r>
          </w:p>
        </w:tc>
      </w:tr>
      <w:tr w:rsidR="00DE2D93" w:rsidRPr="00DE2D93" w:rsidTr="00DE2D93">
        <w:tc>
          <w:tcPr>
            <w:tcW w:w="9039" w:type="dxa"/>
            <w:gridSpan w:val="6"/>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提出獨立告訴</w:t>
            </w:r>
          </w:p>
        </w:tc>
      </w:tr>
      <w:tr w:rsidR="00DE2D93" w:rsidRPr="00DE2D93" w:rsidTr="00DE2D93">
        <w:tc>
          <w:tcPr>
            <w:tcW w:w="1242" w:type="dxa"/>
            <w:gridSpan w:val="2"/>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通譯服務</w:t>
            </w:r>
          </w:p>
        </w:tc>
        <w:tc>
          <w:tcPr>
            <w:tcW w:w="7797" w:type="dxa"/>
            <w:gridSpan w:val="4"/>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工作對象：</w:t>
            </w:r>
            <w:r w:rsidRPr="00DE2D93">
              <w:rPr>
                <w:rFonts w:ascii="標楷體" w:eastAsia="標楷體" w:hAnsi="標楷體"/>
                <w:szCs w:val="24"/>
              </w:rPr>
              <w:t xml:space="preserve"> </w:t>
            </w:r>
            <w:r w:rsidRPr="00DE2D93">
              <w:rPr>
                <w:rFonts w:ascii="標楷體" w:eastAsia="標楷體" w:hAnsi="標楷體" w:hint="eastAsia"/>
                <w:szCs w:val="24"/>
              </w:rPr>
              <w:t>□父</w:t>
            </w:r>
            <w:r w:rsidRPr="00DE2D93">
              <w:rPr>
                <w:rFonts w:ascii="標楷體" w:eastAsia="標楷體" w:hAnsi="標楷體"/>
                <w:szCs w:val="24"/>
              </w:rPr>
              <w:t>  </w:t>
            </w:r>
            <w:r w:rsidRPr="00DE2D93">
              <w:rPr>
                <w:rFonts w:ascii="標楷體" w:eastAsia="標楷體" w:hAnsi="標楷體" w:hint="eastAsia"/>
                <w:szCs w:val="24"/>
              </w:rPr>
              <w:t>□母</w:t>
            </w:r>
            <w:r w:rsidRPr="00DE2D93">
              <w:rPr>
                <w:rFonts w:ascii="標楷體" w:eastAsia="標楷體" w:hAnsi="標楷體"/>
                <w:szCs w:val="24"/>
              </w:rPr>
              <w:t>  </w:t>
            </w:r>
            <w:r w:rsidRPr="00DE2D93">
              <w:rPr>
                <w:rFonts w:ascii="標楷體" w:eastAsia="標楷體" w:hAnsi="標楷體" w:hint="eastAsia"/>
                <w:szCs w:val="24"/>
              </w:rPr>
              <w:t>□養父</w:t>
            </w:r>
            <w:r w:rsidRPr="00DE2D93">
              <w:rPr>
                <w:rFonts w:ascii="標楷體" w:eastAsia="標楷體" w:hAnsi="標楷體"/>
                <w:szCs w:val="24"/>
              </w:rPr>
              <w:t>  </w:t>
            </w:r>
            <w:r w:rsidRPr="00DE2D93">
              <w:rPr>
                <w:rFonts w:ascii="標楷體" w:eastAsia="標楷體" w:hAnsi="標楷體" w:hint="eastAsia"/>
                <w:szCs w:val="24"/>
              </w:rPr>
              <w:t>□養母</w:t>
            </w:r>
            <w:r w:rsidRPr="00DE2D93">
              <w:rPr>
                <w:rFonts w:ascii="標楷體" w:eastAsia="標楷體" w:hAnsi="標楷體"/>
                <w:szCs w:val="24"/>
              </w:rPr>
              <w:t>  </w:t>
            </w:r>
            <w:r w:rsidRPr="00DE2D93">
              <w:rPr>
                <w:rFonts w:ascii="標楷體" w:eastAsia="標楷體" w:hAnsi="標楷體" w:hint="eastAsia"/>
                <w:szCs w:val="24"/>
              </w:rPr>
              <w:t>□監護人</w:t>
            </w:r>
            <w:r w:rsidRPr="00DE2D93">
              <w:rPr>
                <w:rFonts w:ascii="標楷體" w:eastAsia="標楷體" w:hAnsi="標楷體"/>
                <w:szCs w:val="24"/>
              </w:rPr>
              <w:t>  </w:t>
            </w:r>
            <w:r w:rsidRPr="00DE2D93">
              <w:rPr>
                <w:rFonts w:ascii="標楷體" w:eastAsia="標楷體" w:hAnsi="標楷體" w:hint="eastAsia"/>
                <w:szCs w:val="24"/>
              </w:rPr>
              <w:t>□主要照顧者（實際照顧者）</w:t>
            </w:r>
            <w:r w:rsidRPr="00DE2D93">
              <w:rPr>
                <w:rFonts w:ascii="標楷體" w:eastAsia="標楷體" w:hAnsi="標楷體"/>
                <w:szCs w:val="24"/>
              </w:rPr>
              <w:t>  </w:t>
            </w:r>
            <w:r w:rsidRPr="00DE2D93">
              <w:rPr>
                <w:rFonts w:ascii="標楷體" w:eastAsia="標楷體" w:hAnsi="標楷體" w:hint="eastAsia"/>
                <w:szCs w:val="24"/>
              </w:rPr>
              <w:t>□其他</w:t>
            </w:r>
            <w:r w:rsidRPr="00DE2D93">
              <w:rPr>
                <w:rFonts w:ascii="標楷體" w:eastAsia="標楷體" w:hAnsi="標楷體"/>
                <w:szCs w:val="24"/>
              </w:rPr>
              <w:t>_____</w:t>
            </w:r>
          </w:p>
        </w:tc>
      </w:tr>
      <w:tr w:rsidR="00DE2D93" w:rsidRPr="00DE2D93" w:rsidTr="00DE2D93">
        <w:trPr>
          <w:trHeight w:val="72"/>
        </w:trPr>
        <w:tc>
          <w:tcPr>
            <w:tcW w:w="9039" w:type="dxa"/>
            <w:gridSpan w:val="6"/>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其他服務</w:t>
            </w:r>
          </w:p>
        </w:tc>
      </w:tr>
      <w:tr w:rsidR="00DE2D93" w:rsidRPr="00DE2D93" w:rsidTr="00DE2D93">
        <w:tc>
          <w:tcPr>
            <w:tcW w:w="9039" w:type="dxa"/>
            <w:gridSpan w:val="6"/>
          </w:tcPr>
          <w:p w:rsidR="00DE2D93" w:rsidRPr="00DE2D93" w:rsidRDefault="00DE2D93" w:rsidP="00DE2D93">
            <w:pPr>
              <w:jc w:val="both"/>
              <w:rPr>
                <w:rFonts w:ascii="標楷體" w:eastAsia="標楷體" w:hAnsi="標楷體"/>
                <w:szCs w:val="24"/>
              </w:rPr>
            </w:pPr>
            <w:r w:rsidRPr="00DE2D93">
              <w:rPr>
                <w:rFonts w:ascii="標楷體" w:eastAsia="標楷體" w:hAnsi="標楷體" w:hint="eastAsia"/>
                <w:szCs w:val="24"/>
              </w:rPr>
              <w:t>早期療育</w:t>
            </w:r>
          </w:p>
        </w:tc>
      </w:tr>
      <w:tr w:rsidR="00DE2D93" w:rsidRPr="00DE2D93" w:rsidTr="00DE2D93">
        <w:trPr>
          <w:gridBefore w:val="1"/>
          <w:gridAfter w:val="1"/>
          <w:wBefore w:w="817" w:type="dxa"/>
          <w:wAfter w:w="737" w:type="dxa"/>
          <w:trHeight w:val="70"/>
        </w:trPr>
        <w:tc>
          <w:tcPr>
            <w:tcW w:w="2291" w:type="dxa"/>
            <w:gridSpan w:val="2"/>
          </w:tcPr>
          <w:p w:rsidR="00DE2D93" w:rsidRPr="00DE2D93" w:rsidRDefault="00DE2D93" w:rsidP="00DE2D93">
            <w:pPr>
              <w:rPr>
                <w:rFonts w:ascii="標楷體" w:eastAsia="標楷體" w:hAnsi="標楷體"/>
                <w:szCs w:val="24"/>
              </w:rPr>
            </w:pPr>
          </w:p>
        </w:tc>
        <w:tc>
          <w:tcPr>
            <w:tcW w:w="2597"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核章</w:t>
            </w:r>
          </w:p>
        </w:tc>
        <w:tc>
          <w:tcPr>
            <w:tcW w:w="2597" w:type="dxa"/>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意見</w:t>
            </w:r>
          </w:p>
        </w:tc>
      </w:tr>
      <w:tr w:rsidR="00DE2D93" w:rsidRPr="00DE2D93" w:rsidTr="00DE2D93">
        <w:trPr>
          <w:gridBefore w:val="1"/>
          <w:gridAfter w:val="1"/>
          <w:wBefore w:w="817" w:type="dxa"/>
          <w:wAfter w:w="737" w:type="dxa"/>
        </w:trPr>
        <w:tc>
          <w:tcPr>
            <w:tcW w:w="2291" w:type="dxa"/>
            <w:gridSpan w:val="2"/>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社工人員</w:t>
            </w:r>
          </w:p>
        </w:tc>
        <w:tc>
          <w:tcPr>
            <w:tcW w:w="2597" w:type="dxa"/>
          </w:tcPr>
          <w:p w:rsidR="00DE2D93" w:rsidRPr="00DE2D93" w:rsidRDefault="00DE2D93" w:rsidP="00DE2D93">
            <w:pPr>
              <w:rPr>
                <w:rFonts w:ascii="標楷體" w:eastAsia="標楷體" w:hAnsi="標楷體"/>
                <w:szCs w:val="24"/>
              </w:rPr>
            </w:pPr>
          </w:p>
        </w:tc>
        <w:tc>
          <w:tcPr>
            <w:tcW w:w="2597" w:type="dxa"/>
          </w:tcPr>
          <w:p w:rsidR="00DE2D93" w:rsidRPr="00DE2D93" w:rsidRDefault="00DE2D93" w:rsidP="00DE2D93">
            <w:pPr>
              <w:rPr>
                <w:rFonts w:ascii="標楷體" w:eastAsia="標楷體" w:hAnsi="標楷體"/>
                <w:szCs w:val="24"/>
              </w:rPr>
            </w:pPr>
          </w:p>
        </w:tc>
      </w:tr>
      <w:tr w:rsidR="00DE2D93" w:rsidRPr="00DE2D93" w:rsidTr="00DE2D93">
        <w:trPr>
          <w:gridBefore w:val="1"/>
          <w:gridAfter w:val="1"/>
          <w:wBefore w:w="817" w:type="dxa"/>
          <w:wAfter w:w="737" w:type="dxa"/>
        </w:trPr>
        <w:tc>
          <w:tcPr>
            <w:tcW w:w="2291" w:type="dxa"/>
            <w:gridSpan w:val="2"/>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督導人員</w:t>
            </w:r>
          </w:p>
        </w:tc>
        <w:tc>
          <w:tcPr>
            <w:tcW w:w="2597" w:type="dxa"/>
          </w:tcPr>
          <w:p w:rsidR="00DE2D93" w:rsidRPr="00DE2D93" w:rsidRDefault="00DE2D93" w:rsidP="00DE2D93">
            <w:pPr>
              <w:rPr>
                <w:rFonts w:ascii="標楷體" w:eastAsia="標楷體" w:hAnsi="標楷體"/>
                <w:szCs w:val="24"/>
              </w:rPr>
            </w:pPr>
          </w:p>
        </w:tc>
        <w:tc>
          <w:tcPr>
            <w:tcW w:w="2597" w:type="dxa"/>
          </w:tcPr>
          <w:p w:rsidR="00DE2D93" w:rsidRPr="00DE2D93" w:rsidRDefault="00DE2D93" w:rsidP="00DE2D93">
            <w:pPr>
              <w:rPr>
                <w:rFonts w:ascii="標楷體" w:eastAsia="標楷體" w:hAnsi="標楷體"/>
                <w:szCs w:val="24"/>
              </w:rPr>
            </w:pPr>
          </w:p>
        </w:tc>
      </w:tr>
      <w:tr w:rsidR="00DE2D93" w:rsidRPr="00DE2D93" w:rsidTr="00DE2D93">
        <w:trPr>
          <w:gridBefore w:val="1"/>
          <w:gridAfter w:val="1"/>
          <w:wBefore w:w="817" w:type="dxa"/>
          <w:wAfter w:w="737" w:type="dxa"/>
        </w:trPr>
        <w:tc>
          <w:tcPr>
            <w:tcW w:w="2291" w:type="dxa"/>
            <w:gridSpan w:val="2"/>
          </w:tcPr>
          <w:p w:rsidR="00DE2D93" w:rsidRPr="00DE2D93" w:rsidRDefault="00DE2D93" w:rsidP="00DE2D93">
            <w:pPr>
              <w:rPr>
                <w:rFonts w:ascii="標楷體" w:eastAsia="標楷體" w:hAnsi="標楷體"/>
                <w:szCs w:val="24"/>
              </w:rPr>
            </w:pPr>
            <w:r w:rsidRPr="00DE2D93">
              <w:rPr>
                <w:rFonts w:ascii="標楷體" w:eastAsia="標楷體" w:hAnsi="標楷體" w:hint="eastAsia"/>
                <w:szCs w:val="24"/>
              </w:rPr>
              <w:t>主管人員</w:t>
            </w:r>
          </w:p>
        </w:tc>
        <w:tc>
          <w:tcPr>
            <w:tcW w:w="2597" w:type="dxa"/>
          </w:tcPr>
          <w:p w:rsidR="00DE2D93" w:rsidRPr="00DE2D93" w:rsidRDefault="00DE2D93" w:rsidP="00DE2D93">
            <w:pPr>
              <w:rPr>
                <w:rFonts w:ascii="標楷體" w:eastAsia="標楷體" w:hAnsi="標楷體"/>
                <w:szCs w:val="24"/>
              </w:rPr>
            </w:pPr>
          </w:p>
        </w:tc>
        <w:tc>
          <w:tcPr>
            <w:tcW w:w="2597" w:type="dxa"/>
          </w:tcPr>
          <w:p w:rsidR="00DE2D93" w:rsidRPr="00DE2D93" w:rsidRDefault="00DE2D93" w:rsidP="00DE2D93">
            <w:pPr>
              <w:rPr>
                <w:rFonts w:ascii="標楷體" w:eastAsia="標楷體" w:hAnsi="標楷體"/>
                <w:szCs w:val="24"/>
              </w:rPr>
            </w:pPr>
          </w:p>
        </w:tc>
      </w:tr>
    </w:tbl>
    <w:p w:rsidR="00DE2D93" w:rsidRPr="00DE2D93" w:rsidRDefault="00DE2D93" w:rsidP="00DE2D93">
      <w:pPr>
        <w:jc w:val="center"/>
        <w:rPr>
          <w:rFonts w:ascii="Times New Roman" w:hAnsi="Times New Roman"/>
          <w:szCs w:val="24"/>
        </w:rPr>
      </w:pPr>
    </w:p>
    <w:p w:rsidR="000811C1" w:rsidRDefault="000811C1" w:rsidP="00DE2D93">
      <w:pPr>
        <w:rPr>
          <w:rFonts w:ascii="Times New Roman" w:eastAsia="標楷體" w:hAnsi="Times New Roman"/>
          <w:sz w:val="32"/>
          <w:szCs w:val="20"/>
        </w:rPr>
      </w:pPr>
    </w:p>
    <w:p w:rsidR="000811C1" w:rsidRDefault="000811C1" w:rsidP="00DE2D93">
      <w:pPr>
        <w:rPr>
          <w:rFonts w:ascii="Times New Roman" w:eastAsia="標楷體" w:hAnsi="Times New Roman"/>
          <w:sz w:val="32"/>
          <w:szCs w:val="20"/>
        </w:rPr>
      </w:pPr>
    </w:p>
    <w:p w:rsidR="000811C1" w:rsidRDefault="000811C1" w:rsidP="00DE2D93">
      <w:pPr>
        <w:rPr>
          <w:rFonts w:ascii="Times New Roman" w:eastAsia="標楷體" w:hAnsi="Times New Roman"/>
          <w:sz w:val="32"/>
          <w:szCs w:val="20"/>
        </w:rPr>
      </w:pPr>
    </w:p>
    <w:p w:rsidR="000811C1" w:rsidRDefault="000811C1" w:rsidP="00DE2D93">
      <w:pPr>
        <w:rPr>
          <w:rFonts w:ascii="Times New Roman" w:eastAsia="標楷體" w:hAnsi="Times New Roman"/>
          <w:sz w:val="32"/>
          <w:szCs w:val="20"/>
        </w:rPr>
      </w:pPr>
    </w:p>
    <w:p w:rsidR="000811C1" w:rsidRDefault="000811C1" w:rsidP="00DE2D93">
      <w:pPr>
        <w:rPr>
          <w:rFonts w:ascii="Times New Roman" w:eastAsia="標楷體" w:hAnsi="Times New Roman"/>
          <w:sz w:val="32"/>
          <w:szCs w:val="20"/>
        </w:rPr>
      </w:pPr>
    </w:p>
    <w:p w:rsidR="000811C1" w:rsidRDefault="000811C1" w:rsidP="00DE2D93">
      <w:pPr>
        <w:rPr>
          <w:rFonts w:ascii="Times New Roman" w:eastAsia="標楷體" w:hAnsi="Times New Roman"/>
          <w:sz w:val="32"/>
          <w:szCs w:val="20"/>
        </w:rPr>
      </w:pPr>
    </w:p>
    <w:p w:rsidR="00DE2D93" w:rsidRPr="000811C1" w:rsidRDefault="00DE2D93" w:rsidP="00DE2D93">
      <w:pPr>
        <w:rPr>
          <w:rFonts w:ascii="Times New Roman" w:eastAsia="標楷體" w:hAnsi="Times New Roman"/>
          <w:b/>
          <w:sz w:val="32"/>
          <w:szCs w:val="20"/>
        </w:rPr>
      </w:pPr>
      <w:r w:rsidRPr="000811C1">
        <w:rPr>
          <w:rFonts w:ascii="Times New Roman" w:eastAsia="標楷體" w:hAnsi="Times New Roman" w:hint="eastAsia"/>
          <w:b/>
          <w:sz w:val="32"/>
          <w:szCs w:val="20"/>
        </w:rPr>
        <w:lastRenderedPageBreak/>
        <w:t>附件</w:t>
      </w:r>
      <w:r w:rsidRPr="000811C1">
        <w:rPr>
          <w:rFonts w:ascii="Times New Roman" w:eastAsia="標楷體" w:hAnsi="Times New Roman"/>
          <w:b/>
          <w:sz w:val="32"/>
          <w:szCs w:val="20"/>
        </w:rPr>
        <w:t>14</w:t>
      </w:r>
    </w:p>
    <w:p w:rsidR="00DE2D93" w:rsidRPr="00DE2D93" w:rsidRDefault="00DE2D93" w:rsidP="004231A2">
      <w:pPr>
        <w:spacing w:line="440" w:lineRule="exact"/>
        <w:jc w:val="center"/>
        <w:rPr>
          <w:rFonts w:ascii="標楷體" w:eastAsia="標楷體" w:hAnsi="標楷體" w:cs="Arial"/>
          <w:b/>
          <w:sz w:val="28"/>
          <w:szCs w:val="28"/>
        </w:rPr>
      </w:pPr>
      <w:r w:rsidRPr="00DE2D93">
        <w:rPr>
          <w:rFonts w:ascii="標楷體" w:eastAsia="標楷體" w:hAnsi="標楷體" w:cs="Arial" w:hint="eastAsia"/>
          <w:b/>
          <w:sz w:val="28"/>
          <w:szCs w:val="28"/>
        </w:rPr>
        <w:t>兒少保護通報案件各服務階段應用表單一覽表</w:t>
      </w:r>
    </w:p>
    <w:p w:rsidR="00DE2D93" w:rsidRPr="00DE2D93" w:rsidRDefault="00DE2D93" w:rsidP="00DE2D93">
      <w:pPr>
        <w:spacing w:line="440" w:lineRule="exact"/>
        <w:jc w:val="center"/>
        <w:rPr>
          <w:rFonts w:ascii="標楷體" w:eastAsia="標楷體" w:hAnsi="標楷體" w:cs="Arial"/>
          <w:b/>
          <w:sz w:val="28"/>
          <w:szCs w:val="28"/>
        </w:rPr>
      </w:pPr>
    </w:p>
    <w:tbl>
      <w:tblPr>
        <w:tblW w:w="9667" w:type="dxa"/>
        <w:tblCellMar>
          <w:left w:w="28" w:type="dxa"/>
          <w:right w:w="28" w:type="dxa"/>
        </w:tblCellMar>
        <w:tblLook w:val="04A0" w:firstRow="1" w:lastRow="0" w:firstColumn="1" w:lastColumn="0" w:noHBand="0" w:noVBand="1"/>
      </w:tblPr>
      <w:tblGrid>
        <w:gridCol w:w="879"/>
        <w:gridCol w:w="992"/>
        <w:gridCol w:w="4078"/>
        <w:gridCol w:w="3718"/>
      </w:tblGrid>
      <w:tr w:rsidR="00DE2D93" w:rsidRPr="00DE2D93" w:rsidTr="00DE2D93">
        <w:trPr>
          <w:trHeight w:val="497"/>
        </w:trPr>
        <w:tc>
          <w:tcPr>
            <w:tcW w:w="879" w:type="dxa"/>
            <w:vMerge w:val="restart"/>
            <w:tcBorders>
              <w:top w:val="single" w:sz="4" w:space="0" w:color="000000"/>
              <w:left w:val="single" w:sz="4" w:space="0" w:color="000000"/>
              <w:bottom w:val="single" w:sz="4" w:space="0" w:color="000000"/>
              <w:right w:val="single" w:sz="4" w:space="0" w:color="000000"/>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服務階段</w:t>
            </w:r>
          </w:p>
        </w:tc>
        <w:tc>
          <w:tcPr>
            <w:tcW w:w="8788" w:type="dxa"/>
            <w:gridSpan w:val="3"/>
            <w:tcBorders>
              <w:top w:val="single" w:sz="4" w:space="0" w:color="auto"/>
              <w:left w:val="single" w:sz="4" w:space="0" w:color="000000"/>
              <w:bottom w:val="single" w:sz="4" w:space="0" w:color="auto"/>
              <w:right w:val="single" w:sz="4" w:space="0" w:color="auto"/>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保護資訊系統應用表單</w:t>
            </w:r>
          </w:p>
        </w:tc>
      </w:tr>
      <w:tr w:rsidR="00DE2D93" w:rsidRPr="00DE2D93" w:rsidTr="00DE2D93">
        <w:trPr>
          <w:trHeight w:val="332"/>
        </w:trPr>
        <w:tc>
          <w:tcPr>
            <w:tcW w:w="879" w:type="dxa"/>
            <w:vMerge/>
            <w:tcBorders>
              <w:top w:val="single" w:sz="4" w:space="0" w:color="000000"/>
              <w:left w:val="single" w:sz="4" w:space="0" w:color="000000"/>
              <w:bottom w:val="single" w:sz="4" w:space="0" w:color="000000"/>
              <w:right w:val="single" w:sz="4" w:space="0" w:color="000000"/>
            </w:tcBorders>
            <w:vAlign w:val="center"/>
            <w:hideMark/>
          </w:tcPr>
          <w:p w:rsidR="00DE2D93" w:rsidRPr="00DE2D93" w:rsidRDefault="00DE2D93" w:rsidP="00DE2D93">
            <w:pPr>
              <w:widowControl/>
              <w:spacing w:line="400" w:lineRule="exact"/>
              <w:rPr>
                <w:rFonts w:ascii="標楷體" w:eastAsia="標楷體" w:hAnsi="標楷體" w:cs="新細明體"/>
                <w:kern w:val="0"/>
                <w:sz w:val="28"/>
                <w:szCs w:val="28"/>
              </w:rPr>
            </w:pPr>
          </w:p>
        </w:tc>
        <w:tc>
          <w:tcPr>
            <w:tcW w:w="5070" w:type="dxa"/>
            <w:gridSpan w:val="2"/>
            <w:tcBorders>
              <w:top w:val="single" w:sz="4" w:space="0" w:color="auto"/>
              <w:left w:val="single" w:sz="4" w:space="0" w:color="000000"/>
              <w:bottom w:val="single" w:sz="4" w:space="0" w:color="auto"/>
              <w:right w:val="single" w:sz="4" w:space="0" w:color="000000"/>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表單名稱</w:t>
            </w:r>
          </w:p>
        </w:tc>
        <w:tc>
          <w:tcPr>
            <w:tcW w:w="3718" w:type="dxa"/>
            <w:tcBorders>
              <w:top w:val="nil"/>
              <w:left w:val="nil"/>
              <w:bottom w:val="single" w:sz="4" w:space="0" w:color="auto"/>
              <w:right w:val="single" w:sz="4" w:space="0" w:color="auto"/>
            </w:tcBorders>
            <w:hideMark/>
          </w:tcPr>
          <w:p w:rsidR="00DE2D93" w:rsidRPr="00DE2D93" w:rsidRDefault="00DE2D93" w:rsidP="00DE2D93">
            <w:pPr>
              <w:widowControl/>
              <w:tabs>
                <w:tab w:val="left" w:pos="6768"/>
              </w:tabs>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登打原則</w:t>
            </w:r>
          </w:p>
        </w:tc>
      </w:tr>
      <w:tr w:rsidR="00DE2D93" w:rsidRPr="00DE2D93" w:rsidTr="00DE2D93">
        <w:trPr>
          <w:trHeight w:val="248"/>
        </w:trPr>
        <w:tc>
          <w:tcPr>
            <w:tcW w:w="879" w:type="dxa"/>
            <w:vMerge w:val="restart"/>
            <w:tcBorders>
              <w:top w:val="single" w:sz="4" w:space="0" w:color="000000"/>
              <w:left w:val="single" w:sz="4" w:space="0" w:color="000000"/>
              <w:right w:val="single" w:sz="4" w:space="0" w:color="000000"/>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受理通報</w:t>
            </w:r>
          </w:p>
        </w:tc>
        <w:tc>
          <w:tcPr>
            <w:tcW w:w="5070" w:type="dxa"/>
            <w:gridSpan w:val="2"/>
            <w:tcBorders>
              <w:top w:val="single" w:sz="4" w:space="0" w:color="auto"/>
              <w:left w:val="single" w:sz="4" w:space="0" w:color="000000"/>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通報表</w:t>
            </w:r>
          </w:p>
        </w:tc>
        <w:tc>
          <w:tcPr>
            <w:tcW w:w="3718" w:type="dxa"/>
            <w:vMerge w:val="restart"/>
            <w:tcBorders>
              <w:top w:val="nil"/>
              <w:left w:val="nil"/>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p>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必填</w:t>
            </w:r>
          </w:p>
          <w:p w:rsidR="00DE2D93" w:rsidRPr="00DE2D93" w:rsidRDefault="00DE2D93" w:rsidP="00DE2D93">
            <w:pPr>
              <w:spacing w:line="400" w:lineRule="exact"/>
              <w:rPr>
                <w:rFonts w:ascii="標楷體" w:eastAsia="標楷體" w:hAnsi="標楷體" w:cs="新細明體"/>
                <w:kern w:val="0"/>
                <w:sz w:val="28"/>
                <w:szCs w:val="28"/>
              </w:rPr>
            </w:pPr>
          </w:p>
        </w:tc>
      </w:tr>
      <w:tr w:rsidR="00DE2D93" w:rsidRPr="00DE2D93" w:rsidTr="00DE2D93">
        <w:trPr>
          <w:trHeight w:val="247"/>
        </w:trPr>
        <w:tc>
          <w:tcPr>
            <w:tcW w:w="879" w:type="dxa"/>
            <w:vMerge/>
            <w:tcBorders>
              <w:left w:val="single" w:sz="4" w:space="0" w:color="000000"/>
              <w:right w:val="single" w:sz="4" w:space="0" w:color="000000"/>
            </w:tcBorders>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single" w:sz="4" w:space="0" w:color="000000"/>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未滿</w:t>
            </w:r>
            <w:r w:rsidRPr="00C46F65">
              <w:rPr>
                <w:rFonts w:ascii="標楷體" w:eastAsia="標楷體" w:hAnsi="標楷體" w:cs="新細明體"/>
                <w:kern w:val="0"/>
                <w:sz w:val="28"/>
                <w:szCs w:val="28"/>
              </w:rPr>
              <w:t>18</w:t>
            </w:r>
            <w:r w:rsidRPr="00C46F65">
              <w:rPr>
                <w:rFonts w:ascii="標楷體" w:eastAsia="標楷體" w:hAnsi="標楷體" w:cs="新細明體" w:hint="eastAsia"/>
                <w:kern w:val="0"/>
                <w:sz w:val="28"/>
                <w:szCs w:val="28"/>
              </w:rPr>
              <w:t>歲分流輔助指引</w:t>
            </w:r>
          </w:p>
        </w:tc>
        <w:tc>
          <w:tcPr>
            <w:tcW w:w="3718" w:type="dxa"/>
            <w:vMerge/>
            <w:tcBorders>
              <w:left w:val="nil"/>
              <w:right w:val="single" w:sz="4" w:space="0" w:color="auto"/>
            </w:tcBorders>
          </w:tcPr>
          <w:p w:rsidR="00DE2D93" w:rsidRPr="00DE2D93" w:rsidRDefault="00DE2D93" w:rsidP="00DE2D93">
            <w:pPr>
              <w:spacing w:line="400" w:lineRule="exact"/>
              <w:rPr>
                <w:rFonts w:ascii="標楷體" w:eastAsia="標楷體" w:hAnsi="標楷體" w:cs="新細明體"/>
                <w:kern w:val="0"/>
                <w:sz w:val="28"/>
                <w:szCs w:val="28"/>
              </w:rPr>
            </w:pPr>
          </w:p>
        </w:tc>
      </w:tr>
      <w:tr w:rsidR="00DE2D93" w:rsidRPr="00DE2D93" w:rsidTr="00DE2D93">
        <w:trPr>
          <w:trHeight w:val="497"/>
        </w:trPr>
        <w:tc>
          <w:tcPr>
            <w:tcW w:w="879" w:type="dxa"/>
            <w:vMerge/>
            <w:tcBorders>
              <w:left w:val="single" w:sz="4" w:space="0" w:color="000000"/>
              <w:right w:val="single" w:sz="4" w:space="0" w:color="000000"/>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single" w:sz="4" w:space="0" w:color="000000"/>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分級分類評估表</w:t>
            </w:r>
          </w:p>
        </w:tc>
        <w:tc>
          <w:tcPr>
            <w:tcW w:w="3718" w:type="dxa"/>
            <w:vMerge/>
            <w:tcBorders>
              <w:left w:val="nil"/>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p>
        </w:tc>
      </w:tr>
      <w:tr w:rsidR="00DE2D93" w:rsidRPr="00DE2D93" w:rsidTr="00DE2D93">
        <w:trPr>
          <w:trHeight w:val="497"/>
        </w:trPr>
        <w:tc>
          <w:tcPr>
            <w:tcW w:w="879" w:type="dxa"/>
            <w:vMerge/>
            <w:tcBorders>
              <w:left w:val="single" w:sz="4" w:space="0" w:color="000000"/>
              <w:bottom w:val="single" w:sz="4" w:space="0" w:color="000000"/>
              <w:right w:val="single" w:sz="4" w:space="0" w:color="000000"/>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single" w:sz="4" w:space="0" w:color="000000"/>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兒童及少年保護個案工作</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服務</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紀錄表</w:t>
            </w:r>
          </w:p>
        </w:tc>
        <w:tc>
          <w:tcPr>
            <w:tcW w:w="3718" w:type="dxa"/>
            <w:tcBorders>
              <w:top w:val="nil"/>
              <w:left w:val="nil"/>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依實際服務狀況選填</w:t>
            </w:r>
          </w:p>
        </w:tc>
      </w:tr>
      <w:tr w:rsidR="00DE2D93" w:rsidRPr="00DE2D93" w:rsidTr="00DE2D93">
        <w:trPr>
          <w:trHeight w:val="497"/>
        </w:trPr>
        <w:tc>
          <w:tcPr>
            <w:tcW w:w="879" w:type="dxa"/>
            <w:vMerge w:val="restart"/>
            <w:tcBorders>
              <w:top w:val="single" w:sz="4" w:space="0" w:color="000000"/>
              <w:left w:val="single" w:sz="4" w:space="0" w:color="auto"/>
              <w:bottom w:val="single" w:sz="4" w:space="0" w:color="auto"/>
              <w:right w:val="single" w:sz="4" w:space="0" w:color="auto"/>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通報案件之調查</w:t>
            </w: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調查報告</w:t>
            </w:r>
          </w:p>
        </w:tc>
        <w:tc>
          <w:tcPr>
            <w:tcW w:w="3718" w:type="dxa"/>
            <w:tcBorders>
              <w:top w:val="single" w:sz="4" w:space="0" w:color="auto"/>
              <w:left w:val="nil"/>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必填</w:t>
            </w:r>
          </w:p>
        </w:tc>
      </w:tr>
      <w:tr w:rsidR="00DE2D93" w:rsidRPr="00DE2D93" w:rsidTr="00DE2D93">
        <w:trPr>
          <w:trHeight w:val="485"/>
        </w:trPr>
        <w:tc>
          <w:tcPr>
            <w:tcW w:w="879" w:type="dxa"/>
            <w:vMerge/>
            <w:tcBorders>
              <w:top w:val="single" w:sz="4" w:space="0" w:color="auto"/>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992" w:type="dxa"/>
            <w:vMerge w:val="restart"/>
            <w:tcBorders>
              <w:top w:val="single" w:sz="4" w:space="0" w:color="auto"/>
              <w:left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安全及風險評估</w:t>
            </w:r>
          </w:p>
        </w:tc>
        <w:tc>
          <w:tcPr>
            <w:tcW w:w="4078" w:type="dxa"/>
            <w:tcBorders>
              <w:top w:val="single" w:sz="4" w:space="0" w:color="auto"/>
              <w:left w:val="nil"/>
              <w:bottom w:val="single" w:sz="4" w:space="0" w:color="auto"/>
              <w:right w:val="single" w:sz="4" w:space="0" w:color="auto"/>
            </w:tcBorders>
            <w:hideMark/>
          </w:tcPr>
          <w:p w:rsidR="00DE2D93" w:rsidRPr="00C46F65" w:rsidRDefault="00DE2D93" w:rsidP="00DE2D93">
            <w:pPr>
              <w:spacing w:line="400" w:lineRule="exact"/>
              <w:rPr>
                <w:rFonts w:ascii="標楷體" w:eastAsia="標楷體" w:hAnsi="標楷體" w:cs="新細明體"/>
                <w:kern w:val="0"/>
                <w:sz w:val="28"/>
                <w:szCs w:val="28"/>
              </w:rPr>
            </w:pPr>
            <w:r w:rsidRPr="00C46F65">
              <w:rPr>
                <w:rFonts w:ascii="Times New Roman" w:hAnsi="Times New Roman"/>
                <w:kern w:val="0"/>
                <w:sz w:val="28"/>
                <w:szCs w:val="28"/>
              </w:rPr>
              <w:t>SDM</w:t>
            </w:r>
            <w:r w:rsidRPr="00C46F65">
              <w:rPr>
                <w:rFonts w:ascii="標楷體" w:eastAsia="標楷體" w:hAnsi="標楷體" w:hint="eastAsia"/>
                <w:kern w:val="0"/>
                <w:sz w:val="28"/>
                <w:szCs w:val="28"/>
              </w:rPr>
              <w:t>安全評估表</w:t>
            </w:r>
          </w:p>
        </w:tc>
        <w:tc>
          <w:tcPr>
            <w:tcW w:w="3718" w:type="dxa"/>
            <w:vMerge w:val="restart"/>
            <w:tcBorders>
              <w:top w:val="single" w:sz="4" w:space="0" w:color="auto"/>
              <w:left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p>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必填</w:t>
            </w:r>
          </w:p>
        </w:tc>
      </w:tr>
      <w:tr w:rsidR="00DE2D93" w:rsidRPr="00DE2D93" w:rsidTr="00DE2D93">
        <w:trPr>
          <w:trHeight w:val="492"/>
        </w:trPr>
        <w:tc>
          <w:tcPr>
            <w:tcW w:w="879" w:type="dxa"/>
            <w:vMerge/>
            <w:tcBorders>
              <w:top w:val="single" w:sz="4" w:space="0" w:color="auto"/>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992" w:type="dxa"/>
            <w:vMerge/>
            <w:tcBorders>
              <w:left w:val="single" w:sz="4" w:space="0" w:color="auto"/>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p>
        </w:tc>
        <w:tc>
          <w:tcPr>
            <w:tcW w:w="4078" w:type="dxa"/>
            <w:tcBorders>
              <w:top w:val="single" w:sz="4" w:space="0" w:color="auto"/>
              <w:left w:val="nil"/>
              <w:right w:val="single" w:sz="4" w:space="0" w:color="auto"/>
            </w:tcBorders>
            <w:hideMark/>
          </w:tcPr>
          <w:p w:rsidR="00DE2D93" w:rsidRPr="00C46F65" w:rsidRDefault="00DE2D93" w:rsidP="00DE2D93">
            <w:pPr>
              <w:spacing w:line="400" w:lineRule="exact"/>
              <w:rPr>
                <w:rFonts w:ascii="Times New Roman" w:hAnsi="Times New Roman"/>
                <w:kern w:val="0"/>
                <w:sz w:val="28"/>
                <w:szCs w:val="28"/>
              </w:rPr>
            </w:pPr>
            <w:r w:rsidRPr="00C46F65">
              <w:rPr>
                <w:rFonts w:ascii="Times New Roman" w:hAnsi="Times New Roman"/>
                <w:kern w:val="0"/>
                <w:sz w:val="28"/>
                <w:szCs w:val="28"/>
              </w:rPr>
              <w:t>SDM</w:t>
            </w:r>
            <w:r w:rsidRPr="00C46F65">
              <w:rPr>
                <w:rFonts w:ascii="標楷體" w:eastAsia="標楷體" w:hAnsi="標楷體" w:hint="eastAsia"/>
                <w:kern w:val="0"/>
                <w:sz w:val="28"/>
                <w:szCs w:val="28"/>
              </w:rPr>
              <w:t>風險評估表</w:t>
            </w:r>
          </w:p>
        </w:tc>
        <w:tc>
          <w:tcPr>
            <w:tcW w:w="3718" w:type="dxa"/>
            <w:vMerge/>
            <w:tcBorders>
              <w:left w:val="single" w:sz="4" w:space="0" w:color="auto"/>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p>
        </w:tc>
      </w:tr>
      <w:tr w:rsidR="00DE2D93" w:rsidRPr="00DE2D93" w:rsidTr="00DE2D93">
        <w:trPr>
          <w:trHeight w:val="497"/>
        </w:trPr>
        <w:tc>
          <w:tcPr>
            <w:tcW w:w="879" w:type="dxa"/>
            <w:vMerge/>
            <w:tcBorders>
              <w:top w:val="single" w:sz="4" w:space="0" w:color="auto"/>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兒童及少年保護個案工作</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服務</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紀錄表</w:t>
            </w:r>
          </w:p>
        </w:tc>
        <w:tc>
          <w:tcPr>
            <w:tcW w:w="3718" w:type="dxa"/>
            <w:tcBorders>
              <w:top w:val="single" w:sz="4" w:space="0" w:color="auto"/>
              <w:left w:val="nil"/>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選填</w:t>
            </w:r>
          </w:p>
        </w:tc>
      </w:tr>
      <w:tr w:rsidR="00DE2D93" w:rsidRPr="00DE2D93" w:rsidTr="00DE2D93">
        <w:trPr>
          <w:trHeight w:val="556"/>
        </w:trPr>
        <w:tc>
          <w:tcPr>
            <w:tcW w:w="879" w:type="dxa"/>
            <w:vMerge w:val="restart"/>
            <w:tcBorders>
              <w:top w:val="single" w:sz="4" w:space="0" w:color="auto"/>
              <w:left w:val="single" w:sz="4" w:space="0" w:color="auto"/>
              <w:right w:val="single" w:sz="4" w:space="0" w:color="auto"/>
            </w:tcBorders>
            <w:vAlign w:val="center"/>
            <w:hideMark/>
          </w:tcPr>
          <w:p w:rsidR="00DE2D93" w:rsidRPr="00DE2D93" w:rsidRDefault="00DE2D93" w:rsidP="00DE2D93">
            <w:pPr>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兒童及少年家庭處遇計畫</w:t>
            </w:r>
          </w:p>
        </w:tc>
        <w:tc>
          <w:tcPr>
            <w:tcW w:w="5070" w:type="dxa"/>
            <w:gridSpan w:val="2"/>
            <w:tcBorders>
              <w:top w:val="single" w:sz="4" w:space="0" w:color="auto"/>
              <w:left w:val="single" w:sz="4" w:space="0" w:color="auto"/>
              <w:bottom w:val="single" w:sz="4" w:space="0" w:color="auto"/>
              <w:right w:val="single" w:sz="4" w:space="0" w:color="auto"/>
            </w:tcBorders>
            <w:vAlign w:val="center"/>
            <w:hideMark/>
          </w:tcPr>
          <w:p w:rsidR="00DE2D93" w:rsidRPr="00C46F65" w:rsidRDefault="00DE2D93" w:rsidP="00DE2D93">
            <w:pPr>
              <w:widowControl/>
              <w:spacing w:line="400" w:lineRule="exact"/>
              <w:rPr>
                <w:rFonts w:ascii="Times New Roman" w:hAnsi="Times New Roman"/>
                <w:kern w:val="0"/>
                <w:sz w:val="28"/>
                <w:szCs w:val="28"/>
              </w:rPr>
            </w:pPr>
            <w:r w:rsidRPr="00C46F65">
              <w:rPr>
                <w:rFonts w:ascii="標楷體" w:eastAsia="標楷體" w:hAnsi="標楷體" w:cs="新細明體" w:hint="eastAsia"/>
                <w:kern w:val="0"/>
                <w:sz w:val="28"/>
                <w:szCs w:val="28"/>
              </w:rPr>
              <w:t>兒童少年保護個案家庭功能評估表</w:t>
            </w:r>
          </w:p>
        </w:tc>
        <w:tc>
          <w:tcPr>
            <w:tcW w:w="3718" w:type="dxa"/>
            <w:tcBorders>
              <w:top w:val="nil"/>
              <w:left w:val="single" w:sz="4" w:space="0" w:color="auto"/>
              <w:bottom w:val="single" w:sz="4" w:space="0" w:color="auto"/>
              <w:right w:val="single" w:sz="4" w:space="0" w:color="auto"/>
            </w:tcBorders>
            <w:vAlign w:val="center"/>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提出個案處遇計畫表前必填，後續每</w:t>
            </w:r>
            <w:r w:rsidRPr="00C46F65">
              <w:rPr>
                <w:rFonts w:ascii="標楷體" w:eastAsia="標楷體" w:hAnsi="標楷體" w:cs="新細明體"/>
                <w:kern w:val="0"/>
                <w:sz w:val="28"/>
                <w:szCs w:val="28"/>
              </w:rPr>
              <w:t>6</w:t>
            </w:r>
            <w:r w:rsidRPr="00C46F65">
              <w:rPr>
                <w:rFonts w:ascii="標楷體" w:eastAsia="標楷體" w:hAnsi="標楷體" w:cs="新細明體" w:hint="eastAsia"/>
                <w:kern w:val="0"/>
                <w:sz w:val="28"/>
                <w:szCs w:val="28"/>
              </w:rPr>
              <w:t>個月至少填報</w:t>
            </w:r>
            <w:r w:rsidRPr="00C46F65">
              <w:rPr>
                <w:rFonts w:ascii="標楷體" w:eastAsia="標楷體" w:hAnsi="標楷體" w:cs="新細明體"/>
                <w:kern w:val="0"/>
                <w:sz w:val="28"/>
                <w:szCs w:val="28"/>
              </w:rPr>
              <w:t>1</w:t>
            </w:r>
            <w:r w:rsidRPr="00C46F65">
              <w:rPr>
                <w:rFonts w:ascii="標楷體" w:eastAsia="標楷體" w:hAnsi="標楷體" w:cs="新細明體" w:hint="eastAsia"/>
                <w:kern w:val="0"/>
                <w:sz w:val="28"/>
                <w:szCs w:val="28"/>
              </w:rPr>
              <w:t>次</w:t>
            </w:r>
          </w:p>
        </w:tc>
      </w:tr>
      <w:tr w:rsidR="00DE2D93" w:rsidRPr="00DE2D93" w:rsidTr="00DE2D93">
        <w:trPr>
          <w:trHeight w:val="634"/>
        </w:trPr>
        <w:tc>
          <w:tcPr>
            <w:tcW w:w="879" w:type="dxa"/>
            <w:vMerge/>
            <w:tcBorders>
              <w:left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個案處遇計畫表</w:t>
            </w:r>
          </w:p>
        </w:tc>
        <w:tc>
          <w:tcPr>
            <w:tcW w:w="3718" w:type="dxa"/>
            <w:tcBorders>
              <w:top w:val="nil"/>
              <w:left w:val="nil"/>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開案</w:t>
            </w:r>
            <w:r w:rsidRPr="00C46F65">
              <w:rPr>
                <w:rFonts w:ascii="標楷體" w:eastAsia="標楷體" w:hAnsi="標楷體" w:cs="新細明體"/>
                <w:kern w:val="0"/>
                <w:sz w:val="28"/>
                <w:szCs w:val="28"/>
              </w:rPr>
              <w:t>3</w:t>
            </w:r>
            <w:r w:rsidRPr="00C46F65">
              <w:rPr>
                <w:rFonts w:ascii="標楷體" w:eastAsia="標楷體" w:hAnsi="標楷體" w:cs="新細明體" w:hint="eastAsia"/>
                <w:kern w:val="0"/>
                <w:sz w:val="28"/>
                <w:szCs w:val="28"/>
              </w:rPr>
              <w:t>個月內填寫，必填</w:t>
            </w:r>
          </w:p>
        </w:tc>
      </w:tr>
      <w:tr w:rsidR="00DE2D93" w:rsidRPr="00DE2D93" w:rsidTr="00DE2D93">
        <w:trPr>
          <w:trHeight w:val="285"/>
        </w:trPr>
        <w:tc>
          <w:tcPr>
            <w:tcW w:w="879" w:type="dxa"/>
            <w:vMerge/>
            <w:tcBorders>
              <w:left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kern w:val="0"/>
                <w:sz w:val="28"/>
                <w:szCs w:val="28"/>
              </w:rPr>
              <w:t>SDM</w:t>
            </w:r>
            <w:r w:rsidRPr="00C46F65">
              <w:rPr>
                <w:rFonts w:ascii="標楷體" w:eastAsia="標楷體" w:hAnsi="標楷體" w:cs="新細明體" w:hint="eastAsia"/>
                <w:kern w:val="0"/>
                <w:sz w:val="28"/>
                <w:szCs w:val="28"/>
              </w:rPr>
              <w:t>風險再評估表</w:t>
            </w:r>
          </w:p>
        </w:tc>
        <w:tc>
          <w:tcPr>
            <w:tcW w:w="3718" w:type="dxa"/>
            <w:tcBorders>
              <w:top w:val="nil"/>
              <w:left w:val="nil"/>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每</w:t>
            </w:r>
            <w:r w:rsidRPr="00C46F65">
              <w:rPr>
                <w:rFonts w:ascii="標楷體" w:eastAsia="標楷體" w:hAnsi="標楷體" w:cs="新細明體"/>
                <w:kern w:val="0"/>
                <w:sz w:val="28"/>
                <w:szCs w:val="28"/>
              </w:rPr>
              <w:t>3</w:t>
            </w:r>
            <w:r w:rsidRPr="00C46F65">
              <w:rPr>
                <w:rFonts w:ascii="標楷體" w:eastAsia="標楷體" w:hAnsi="標楷體" w:cs="新細明體" w:hint="eastAsia"/>
                <w:kern w:val="0"/>
                <w:sz w:val="28"/>
                <w:szCs w:val="28"/>
              </w:rPr>
              <w:t>個月填一次，必填</w:t>
            </w:r>
          </w:p>
        </w:tc>
      </w:tr>
      <w:tr w:rsidR="00DE2D93" w:rsidRPr="00DE2D93" w:rsidTr="00DE2D93">
        <w:trPr>
          <w:trHeight w:val="285"/>
        </w:trPr>
        <w:tc>
          <w:tcPr>
            <w:tcW w:w="879" w:type="dxa"/>
            <w:vMerge/>
            <w:tcBorders>
              <w:left w:val="single" w:sz="4" w:space="0" w:color="auto"/>
              <w:right w:val="single" w:sz="4" w:space="0" w:color="auto"/>
            </w:tcBorders>
            <w:vAlign w:val="center"/>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個案處遇計畫執行摘要表</w:t>
            </w:r>
          </w:p>
        </w:tc>
        <w:tc>
          <w:tcPr>
            <w:tcW w:w="3718" w:type="dxa"/>
            <w:tcBorders>
              <w:left w:val="nil"/>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p>
        </w:tc>
      </w:tr>
      <w:tr w:rsidR="00DE2D93" w:rsidRPr="00DE2D93" w:rsidTr="00DE2D93">
        <w:trPr>
          <w:trHeight w:val="502"/>
        </w:trPr>
        <w:tc>
          <w:tcPr>
            <w:tcW w:w="879" w:type="dxa"/>
            <w:vMerge/>
            <w:tcBorders>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兒童及少年保護個案工作</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服務</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紀錄表</w:t>
            </w:r>
          </w:p>
        </w:tc>
        <w:tc>
          <w:tcPr>
            <w:tcW w:w="3718" w:type="dxa"/>
            <w:tcBorders>
              <w:top w:val="nil"/>
              <w:left w:val="nil"/>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必填</w:t>
            </w:r>
          </w:p>
        </w:tc>
      </w:tr>
      <w:tr w:rsidR="00DE2D93" w:rsidRPr="00DE2D93" w:rsidTr="00DE2D93">
        <w:trPr>
          <w:trHeight w:val="552"/>
        </w:trPr>
        <w:tc>
          <w:tcPr>
            <w:tcW w:w="879" w:type="dxa"/>
            <w:vMerge w:val="restart"/>
            <w:tcBorders>
              <w:top w:val="nil"/>
              <w:left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安置後返家追蹤</w:t>
            </w:r>
          </w:p>
        </w:tc>
        <w:tc>
          <w:tcPr>
            <w:tcW w:w="5070" w:type="dxa"/>
            <w:gridSpan w:val="2"/>
            <w:tcBorders>
              <w:top w:val="single" w:sz="4" w:space="0" w:color="auto"/>
              <w:left w:val="nil"/>
              <w:bottom w:val="single" w:sz="4" w:space="0" w:color="auto"/>
              <w:right w:val="single" w:sz="4" w:space="0" w:color="auto"/>
            </w:tcBorders>
            <w:vAlign w:val="center"/>
            <w:hideMark/>
          </w:tcPr>
          <w:p w:rsidR="00DE2D93" w:rsidRPr="00C46F65" w:rsidRDefault="00DE2D93" w:rsidP="00DE2D93">
            <w:pPr>
              <w:widowControl/>
              <w:spacing w:line="400" w:lineRule="exact"/>
              <w:rPr>
                <w:rFonts w:ascii="Times New Roman" w:hAnsi="Times New Roman"/>
                <w:kern w:val="0"/>
                <w:sz w:val="28"/>
                <w:szCs w:val="28"/>
              </w:rPr>
            </w:pPr>
            <w:r w:rsidRPr="00C46F65">
              <w:rPr>
                <w:rFonts w:ascii="標楷體" w:eastAsia="標楷體" w:hAnsi="標楷體" w:cs="新細明體" w:hint="eastAsia"/>
                <w:kern w:val="0"/>
                <w:sz w:val="28"/>
                <w:szCs w:val="28"/>
              </w:rPr>
              <w:t>兒童少年保護個案家庭功能評估表</w:t>
            </w:r>
          </w:p>
        </w:tc>
        <w:tc>
          <w:tcPr>
            <w:tcW w:w="3718" w:type="dxa"/>
            <w:tcBorders>
              <w:top w:val="nil"/>
              <w:left w:val="nil"/>
              <w:bottom w:val="single" w:sz="4" w:space="0" w:color="auto"/>
              <w:right w:val="single" w:sz="4" w:space="0" w:color="auto"/>
            </w:tcBorders>
            <w:vAlign w:val="center"/>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提出個案處遇計畫表前必填，後續每</w:t>
            </w:r>
            <w:r w:rsidRPr="00C46F65">
              <w:rPr>
                <w:rFonts w:ascii="標楷體" w:eastAsia="標楷體" w:hAnsi="標楷體" w:cs="新細明體"/>
                <w:kern w:val="0"/>
                <w:sz w:val="28"/>
                <w:szCs w:val="28"/>
              </w:rPr>
              <w:t>6</w:t>
            </w:r>
            <w:r w:rsidRPr="00C46F65">
              <w:rPr>
                <w:rFonts w:ascii="標楷體" w:eastAsia="標楷體" w:hAnsi="標楷體" w:cs="新細明體" w:hint="eastAsia"/>
                <w:kern w:val="0"/>
                <w:sz w:val="28"/>
                <w:szCs w:val="28"/>
              </w:rPr>
              <w:t>個月至少填報</w:t>
            </w:r>
            <w:r w:rsidRPr="00C46F65">
              <w:rPr>
                <w:rFonts w:ascii="標楷體" w:eastAsia="標楷體" w:hAnsi="標楷體" w:cs="新細明體"/>
                <w:kern w:val="0"/>
                <w:sz w:val="28"/>
                <w:szCs w:val="28"/>
              </w:rPr>
              <w:t>1</w:t>
            </w:r>
            <w:r w:rsidRPr="00C46F65">
              <w:rPr>
                <w:rFonts w:ascii="標楷體" w:eastAsia="標楷體" w:hAnsi="標楷體" w:cs="新細明體" w:hint="eastAsia"/>
                <w:kern w:val="0"/>
                <w:sz w:val="28"/>
                <w:szCs w:val="28"/>
              </w:rPr>
              <w:t>次</w:t>
            </w:r>
          </w:p>
        </w:tc>
      </w:tr>
      <w:tr w:rsidR="00DE2D93" w:rsidRPr="00DE2D93" w:rsidTr="00DE2D93">
        <w:trPr>
          <w:trHeight w:val="834"/>
        </w:trPr>
        <w:tc>
          <w:tcPr>
            <w:tcW w:w="879" w:type="dxa"/>
            <w:vMerge/>
            <w:tcBorders>
              <w:left w:val="single" w:sz="4" w:space="0" w:color="auto"/>
              <w:right w:val="single" w:sz="4" w:space="0" w:color="auto"/>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個案處遇計畫表</w:t>
            </w:r>
          </w:p>
        </w:tc>
        <w:tc>
          <w:tcPr>
            <w:tcW w:w="3718" w:type="dxa"/>
            <w:tcBorders>
              <w:top w:val="nil"/>
              <w:left w:val="nil"/>
              <w:bottom w:val="single" w:sz="4" w:space="0" w:color="auto"/>
              <w:right w:val="single" w:sz="4" w:space="0" w:color="auto"/>
            </w:tcBorders>
          </w:tcPr>
          <w:p w:rsidR="00DE2D93" w:rsidRPr="00DE2D93" w:rsidRDefault="00DE2D93" w:rsidP="00DE2D93">
            <w:pPr>
              <w:widowControl/>
              <w:adjustRightInd w:val="0"/>
              <w:snapToGrid w:val="0"/>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必填</w:t>
            </w:r>
            <w:r w:rsidRPr="00C46F65">
              <w:rPr>
                <w:rFonts w:ascii="標楷體" w:eastAsia="標楷體" w:hAnsi="標楷體" w:cs="新細明體"/>
                <w:kern w:val="0"/>
                <w:sz w:val="28"/>
                <w:szCs w:val="28"/>
              </w:rPr>
              <w:t xml:space="preserve"> (</w:t>
            </w:r>
            <w:r w:rsidRPr="00C46F65">
              <w:rPr>
                <w:rFonts w:ascii="標楷體" w:eastAsia="標楷體" w:hAnsi="標楷體" w:cs="新細明體" w:hint="eastAsia"/>
                <w:kern w:val="0"/>
                <w:sz w:val="28"/>
                <w:szCs w:val="28"/>
              </w:rPr>
              <w:t>處遇計畫類型變更為安置後返家追蹤</w:t>
            </w:r>
            <w:r w:rsidRPr="00C46F65">
              <w:rPr>
                <w:rFonts w:ascii="標楷體" w:eastAsia="標楷體" w:hAnsi="標楷體" w:cs="新細明體"/>
                <w:kern w:val="0"/>
                <w:sz w:val="28"/>
                <w:szCs w:val="28"/>
              </w:rPr>
              <w:t>)</w:t>
            </w:r>
          </w:p>
        </w:tc>
      </w:tr>
      <w:tr w:rsidR="00DE2D93" w:rsidRPr="00DE2D93" w:rsidTr="00DE2D93">
        <w:trPr>
          <w:trHeight w:val="406"/>
        </w:trPr>
        <w:tc>
          <w:tcPr>
            <w:tcW w:w="879" w:type="dxa"/>
            <w:vMerge/>
            <w:tcBorders>
              <w:left w:val="single" w:sz="4" w:space="0" w:color="auto"/>
              <w:bottom w:val="nil"/>
              <w:right w:val="single" w:sz="4" w:space="0" w:color="auto"/>
            </w:tcBorders>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kern w:val="0"/>
                <w:sz w:val="28"/>
                <w:szCs w:val="28"/>
              </w:rPr>
              <w:t>SDM</w:t>
            </w:r>
            <w:r w:rsidRPr="00C46F65">
              <w:rPr>
                <w:rFonts w:ascii="標楷體" w:eastAsia="標楷體" w:hAnsi="標楷體" w:cs="新細明體" w:hint="eastAsia"/>
                <w:kern w:val="0"/>
                <w:sz w:val="28"/>
                <w:szCs w:val="28"/>
              </w:rPr>
              <w:t>風險再評估表</w:t>
            </w:r>
          </w:p>
        </w:tc>
        <w:tc>
          <w:tcPr>
            <w:tcW w:w="3718" w:type="dxa"/>
            <w:vMerge w:val="restart"/>
            <w:tcBorders>
              <w:top w:val="single" w:sz="4" w:space="0" w:color="auto"/>
              <w:left w:val="nil"/>
              <w:right w:val="single" w:sz="4" w:space="0" w:color="auto"/>
            </w:tcBorders>
          </w:tcPr>
          <w:p w:rsidR="00DE2D93" w:rsidRPr="00DE2D93" w:rsidRDefault="001B3963" w:rsidP="00DE2D93">
            <w:pPr>
              <w:spacing w:line="40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E2D93" w:rsidRPr="00DE2D93">
              <w:rPr>
                <w:rFonts w:ascii="標楷體" w:eastAsia="標楷體" w:hAnsi="標楷體" w:cs="新細明體" w:hint="eastAsia"/>
                <w:kern w:val="0"/>
                <w:sz w:val="28"/>
                <w:szCs w:val="28"/>
              </w:rPr>
              <w:t>每</w:t>
            </w:r>
            <w:r w:rsidR="00DE2D93" w:rsidRPr="00DE2D93">
              <w:rPr>
                <w:rFonts w:ascii="標楷體" w:eastAsia="標楷體" w:hAnsi="標楷體" w:cs="新細明體"/>
                <w:kern w:val="0"/>
                <w:sz w:val="28"/>
                <w:szCs w:val="28"/>
              </w:rPr>
              <w:t>3</w:t>
            </w:r>
            <w:r w:rsidR="00DE2D93" w:rsidRPr="00DE2D93">
              <w:rPr>
                <w:rFonts w:ascii="標楷體" w:eastAsia="標楷體" w:hAnsi="標楷體" w:cs="新細明體" w:hint="eastAsia"/>
                <w:kern w:val="0"/>
                <w:sz w:val="28"/>
                <w:szCs w:val="28"/>
              </w:rPr>
              <w:t>個月填一次，必填</w:t>
            </w:r>
          </w:p>
        </w:tc>
      </w:tr>
      <w:tr w:rsidR="00DE2D93" w:rsidRPr="00DE2D93" w:rsidTr="00DE2D93">
        <w:trPr>
          <w:trHeight w:val="413"/>
        </w:trPr>
        <w:tc>
          <w:tcPr>
            <w:tcW w:w="879" w:type="dxa"/>
            <w:vMerge/>
            <w:tcBorders>
              <w:left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個案處遇計畫執行摘要表</w:t>
            </w:r>
          </w:p>
        </w:tc>
        <w:tc>
          <w:tcPr>
            <w:tcW w:w="3718" w:type="dxa"/>
            <w:vMerge/>
            <w:tcBorders>
              <w:left w:val="nil"/>
              <w:bottom w:val="single" w:sz="4" w:space="0" w:color="auto"/>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p>
        </w:tc>
      </w:tr>
      <w:tr w:rsidR="00DE2D93" w:rsidRPr="00DE2D93" w:rsidTr="00DE2D93">
        <w:trPr>
          <w:trHeight w:val="570"/>
        </w:trPr>
        <w:tc>
          <w:tcPr>
            <w:tcW w:w="879" w:type="dxa"/>
            <w:vMerge/>
            <w:tcBorders>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hint="eastAsia"/>
                <w:kern w:val="0"/>
                <w:sz w:val="28"/>
                <w:szCs w:val="28"/>
              </w:rPr>
              <w:t>兒童及少年保護個案工作</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服務</w:t>
            </w:r>
            <w:r w:rsidRPr="00C46F65">
              <w:rPr>
                <w:rFonts w:ascii="標楷體" w:eastAsia="標楷體" w:hAnsi="標楷體" w:cs="新細明體"/>
                <w:kern w:val="0"/>
                <w:sz w:val="28"/>
                <w:szCs w:val="28"/>
              </w:rPr>
              <w:t>)</w:t>
            </w:r>
            <w:r w:rsidRPr="00C46F65">
              <w:rPr>
                <w:rFonts w:ascii="標楷體" w:eastAsia="標楷體" w:hAnsi="標楷體" w:cs="新細明體" w:hint="eastAsia"/>
                <w:kern w:val="0"/>
                <w:sz w:val="28"/>
                <w:szCs w:val="28"/>
              </w:rPr>
              <w:t>紀錄表</w:t>
            </w:r>
          </w:p>
        </w:tc>
        <w:tc>
          <w:tcPr>
            <w:tcW w:w="3718" w:type="dxa"/>
            <w:tcBorders>
              <w:top w:val="nil"/>
              <w:left w:val="nil"/>
              <w:bottom w:val="single" w:sz="4" w:space="0" w:color="auto"/>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依實際服務狀況選填</w:t>
            </w:r>
          </w:p>
        </w:tc>
      </w:tr>
      <w:tr w:rsidR="00DE2D93" w:rsidRPr="00DE2D93" w:rsidTr="00DE2D93">
        <w:trPr>
          <w:trHeight w:val="285"/>
        </w:trPr>
        <w:tc>
          <w:tcPr>
            <w:tcW w:w="879" w:type="dxa"/>
            <w:vMerge w:val="restart"/>
            <w:tcBorders>
              <w:top w:val="single" w:sz="4" w:space="0" w:color="auto"/>
              <w:left w:val="single" w:sz="4" w:space="0" w:color="auto"/>
              <w:right w:val="single" w:sz="4" w:space="0" w:color="auto"/>
            </w:tcBorders>
            <w:hideMark/>
          </w:tcPr>
          <w:p w:rsidR="00DE2D93" w:rsidRPr="00DE2D93" w:rsidRDefault="00DE2D93" w:rsidP="00DE2D93">
            <w:pPr>
              <w:widowControl/>
              <w:spacing w:line="400" w:lineRule="exact"/>
              <w:jc w:val="center"/>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結案評估</w:t>
            </w:r>
          </w:p>
        </w:tc>
        <w:tc>
          <w:tcPr>
            <w:tcW w:w="5070" w:type="dxa"/>
            <w:gridSpan w:val="2"/>
            <w:tcBorders>
              <w:top w:val="single" w:sz="4" w:space="0" w:color="auto"/>
              <w:left w:val="nil"/>
              <w:bottom w:val="single" w:sz="4" w:space="0" w:color="auto"/>
              <w:right w:val="single" w:sz="4" w:space="0" w:color="auto"/>
            </w:tcBorders>
            <w:hideMark/>
          </w:tcPr>
          <w:p w:rsidR="00DE2D93" w:rsidRPr="00C46F65" w:rsidRDefault="00DE2D93" w:rsidP="00DE2D93">
            <w:pPr>
              <w:widowControl/>
              <w:spacing w:line="400" w:lineRule="exact"/>
              <w:rPr>
                <w:rFonts w:ascii="標楷體" w:eastAsia="標楷體" w:hAnsi="標楷體" w:cs="新細明體"/>
                <w:kern w:val="0"/>
                <w:sz w:val="28"/>
                <w:szCs w:val="28"/>
              </w:rPr>
            </w:pPr>
            <w:r w:rsidRPr="00C46F65">
              <w:rPr>
                <w:rFonts w:ascii="標楷體" w:eastAsia="標楷體" w:hAnsi="標楷體" w:cs="新細明體"/>
                <w:kern w:val="0"/>
                <w:sz w:val="28"/>
                <w:szCs w:val="28"/>
              </w:rPr>
              <w:t>SDM</w:t>
            </w:r>
            <w:r w:rsidRPr="00C46F65">
              <w:rPr>
                <w:rFonts w:ascii="標楷體" w:eastAsia="標楷體" w:hAnsi="標楷體" w:cs="新細明體" w:hint="eastAsia"/>
                <w:kern w:val="0"/>
                <w:sz w:val="28"/>
                <w:szCs w:val="28"/>
              </w:rPr>
              <w:t>安全評估表</w:t>
            </w:r>
          </w:p>
        </w:tc>
        <w:tc>
          <w:tcPr>
            <w:tcW w:w="3718" w:type="dxa"/>
            <w:vMerge w:val="restart"/>
            <w:tcBorders>
              <w:top w:val="nil"/>
              <w:left w:val="nil"/>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必填</w:t>
            </w:r>
          </w:p>
        </w:tc>
      </w:tr>
      <w:tr w:rsidR="00DE2D93" w:rsidRPr="00DE2D93" w:rsidTr="00DE2D93">
        <w:trPr>
          <w:trHeight w:val="285"/>
        </w:trPr>
        <w:tc>
          <w:tcPr>
            <w:tcW w:w="879" w:type="dxa"/>
            <w:vMerge/>
            <w:tcBorders>
              <w:left w:val="single" w:sz="4" w:space="0" w:color="auto"/>
              <w:right w:val="single" w:sz="4" w:space="0" w:color="auto"/>
            </w:tcBorders>
          </w:tcPr>
          <w:p w:rsidR="00DE2D93" w:rsidRPr="00DE2D93" w:rsidRDefault="00DE2D93" w:rsidP="00DE2D93">
            <w:pPr>
              <w:widowControl/>
              <w:spacing w:line="400" w:lineRule="exact"/>
              <w:jc w:val="center"/>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結</w:t>
            </w:r>
            <w:r w:rsidRPr="00DE2D93">
              <w:rPr>
                <w:rFonts w:ascii="標楷體" w:eastAsia="標楷體" w:hAnsi="標楷體" w:cs="新細明體"/>
                <w:kern w:val="0"/>
                <w:sz w:val="28"/>
                <w:szCs w:val="28"/>
              </w:rPr>
              <w:t>(</w:t>
            </w:r>
            <w:r w:rsidRPr="00DE2D93">
              <w:rPr>
                <w:rFonts w:ascii="標楷體" w:eastAsia="標楷體" w:hAnsi="標楷體" w:cs="新細明體" w:hint="eastAsia"/>
                <w:kern w:val="0"/>
                <w:sz w:val="28"/>
                <w:szCs w:val="28"/>
              </w:rPr>
              <w:t>轉</w:t>
            </w:r>
            <w:r w:rsidRPr="00DE2D93">
              <w:rPr>
                <w:rFonts w:ascii="標楷體" w:eastAsia="標楷體" w:hAnsi="標楷體" w:cs="新細明體"/>
                <w:kern w:val="0"/>
                <w:sz w:val="28"/>
                <w:szCs w:val="28"/>
              </w:rPr>
              <w:t>)</w:t>
            </w:r>
            <w:r w:rsidRPr="00DE2D93">
              <w:rPr>
                <w:rFonts w:ascii="標楷體" w:eastAsia="標楷體" w:hAnsi="標楷體" w:cs="新細明體" w:hint="eastAsia"/>
                <w:kern w:val="0"/>
                <w:sz w:val="28"/>
                <w:szCs w:val="28"/>
              </w:rPr>
              <w:t>案報告</w:t>
            </w:r>
          </w:p>
        </w:tc>
        <w:tc>
          <w:tcPr>
            <w:tcW w:w="3718" w:type="dxa"/>
            <w:vMerge/>
            <w:tcBorders>
              <w:left w:val="nil"/>
              <w:bottom w:val="single" w:sz="4" w:space="0" w:color="auto"/>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p>
        </w:tc>
      </w:tr>
      <w:tr w:rsidR="00DE2D93" w:rsidRPr="00DE2D93" w:rsidTr="00DE2D93">
        <w:trPr>
          <w:trHeight w:val="560"/>
        </w:trPr>
        <w:tc>
          <w:tcPr>
            <w:tcW w:w="879" w:type="dxa"/>
            <w:vMerge/>
            <w:tcBorders>
              <w:left w:val="single" w:sz="4" w:space="0" w:color="auto"/>
              <w:bottom w:val="single" w:sz="4" w:space="0" w:color="auto"/>
              <w:right w:val="single" w:sz="4" w:space="0" w:color="auto"/>
            </w:tcBorders>
            <w:vAlign w:val="center"/>
            <w:hideMark/>
          </w:tcPr>
          <w:p w:rsidR="00DE2D93" w:rsidRPr="00DE2D93" w:rsidRDefault="00DE2D93" w:rsidP="00DE2D93">
            <w:pPr>
              <w:widowControl/>
              <w:spacing w:line="400" w:lineRule="exact"/>
              <w:rPr>
                <w:rFonts w:ascii="標楷體" w:eastAsia="標楷體" w:hAnsi="標楷體" w:cs="新細明體"/>
                <w:kern w:val="0"/>
                <w:sz w:val="28"/>
                <w:szCs w:val="28"/>
              </w:rPr>
            </w:pPr>
          </w:p>
        </w:tc>
        <w:tc>
          <w:tcPr>
            <w:tcW w:w="5070" w:type="dxa"/>
            <w:gridSpan w:val="2"/>
            <w:tcBorders>
              <w:top w:val="single" w:sz="4" w:space="0" w:color="auto"/>
              <w:left w:val="nil"/>
              <w:bottom w:val="single" w:sz="4" w:space="0" w:color="auto"/>
              <w:right w:val="single" w:sz="4" w:space="0" w:color="auto"/>
            </w:tcBorders>
            <w:hideMark/>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兒童及少年保護個案工作</w:t>
            </w:r>
            <w:r w:rsidRPr="00DE2D93">
              <w:rPr>
                <w:rFonts w:ascii="標楷體" w:eastAsia="標楷體" w:hAnsi="標楷體" w:cs="新細明體"/>
                <w:kern w:val="0"/>
                <w:sz w:val="28"/>
                <w:szCs w:val="28"/>
              </w:rPr>
              <w:t>(</w:t>
            </w:r>
            <w:r w:rsidRPr="00DE2D93">
              <w:rPr>
                <w:rFonts w:ascii="標楷體" w:eastAsia="標楷體" w:hAnsi="標楷體" w:cs="新細明體" w:hint="eastAsia"/>
                <w:kern w:val="0"/>
                <w:sz w:val="28"/>
                <w:szCs w:val="28"/>
              </w:rPr>
              <w:t>服務</w:t>
            </w:r>
            <w:r w:rsidRPr="00DE2D93">
              <w:rPr>
                <w:rFonts w:ascii="標楷體" w:eastAsia="標楷體" w:hAnsi="標楷體" w:cs="新細明體"/>
                <w:kern w:val="0"/>
                <w:sz w:val="28"/>
                <w:szCs w:val="28"/>
              </w:rPr>
              <w:t>)</w:t>
            </w:r>
            <w:r w:rsidRPr="00DE2D93">
              <w:rPr>
                <w:rFonts w:ascii="標楷體" w:eastAsia="標楷體" w:hAnsi="標楷體" w:cs="新細明體" w:hint="eastAsia"/>
                <w:kern w:val="0"/>
                <w:sz w:val="28"/>
                <w:szCs w:val="28"/>
              </w:rPr>
              <w:t>紀錄表</w:t>
            </w:r>
          </w:p>
        </w:tc>
        <w:tc>
          <w:tcPr>
            <w:tcW w:w="3718" w:type="dxa"/>
            <w:tcBorders>
              <w:top w:val="nil"/>
              <w:left w:val="nil"/>
              <w:bottom w:val="single" w:sz="4" w:space="0" w:color="auto"/>
              <w:right w:val="single" w:sz="4" w:space="0" w:color="auto"/>
            </w:tcBorders>
          </w:tcPr>
          <w:p w:rsidR="00DE2D93" w:rsidRPr="00DE2D93" w:rsidRDefault="00DE2D93" w:rsidP="00DE2D93">
            <w:pPr>
              <w:widowControl/>
              <w:spacing w:line="400" w:lineRule="exact"/>
              <w:rPr>
                <w:rFonts w:ascii="標楷體" w:eastAsia="標楷體" w:hAnsi="標楷體" w:cs="新細明體"/>
                <w:kern w:val="0"/>
                <w:sz w:val="28"/>
                <w:szCs w:val="28"/>
              </w:rPr>
            </w:pPr>
            <w:r w:rsidRPr="00DE2D93">
              <w:rPr>
                <w:rFonts w:ascii="標楷體" w:eastAsia="標楷體" w:hAnsi="標楷體" w:cs="新細明體" w:hint="eastAsia"/>
                <w:kern w:val="0"/>
                <w:sz w:val="28"/>
                <w:szCs w:val="28"/>
              </w:rPr>
              <w:t>依實際服務狀況選填</w:t>
            </w:r>
          </w:p>
        </w:tc>
      </w:tr>
    </w:tbl>
    <w:p w:rsidR="003D205A" w:rsidRDefault="003D205A" w:rsidP="00DE2D93">
      <w:pPr>
        <w:spacing w:line="280" w:lineRule="exact"/>
      </w:pPr>
    </w:p>
    <w:p w:rsidR="00C46F65" w:rsidRPr="00A75EE4" w:rsidRDefault="00C46F65" w:rsidP="00C46F65">
      <w:pPr>
        <w:pStyle w:val="-11"/>
        <w:ind w:leftChars="0" w:left="0"/>
        <w:jc w:val="center"/>
        <w:rPr>
          <w:rFonts w:ascii="標楷體" w:eastAsia="標楷體" w:hAnsi="標楷體"/>
          <w:b/>
          <w:sz w:val="32"/>
        </w:rPr>
      </w:pPr>
      <w:r>
        <w:rPr>
          <w:rFonts w:ascii="標楷體" w:eastAsia="標楷體" w:hAnsi="標楷體" w:hint="eastAsia"/>
          <w:b/>
          <w:sz w:val="32"/>
        </w:rPr>
        <w:lastRenderedPageBreak/>
        <w:t>附件</w:t>
      </w:r>
      <w:r>
        <w:rPr>
          <w:rFonts w:ascii="標楷體" w:eastAsia="標楷體" w:hAnsi="標楷體"/>
          <w:b/>
          <w:sz w:val="32"/>
        </w:rPr>
        <w:t xml:space="preserve">15 </w:t>
      </w:r>
      <w:r w:rsidRPr="00A75EE4">
        <w:rPr>
          <w:rFonts w:ascii="標楷體" w:eastAsia="標楷體" w:hAnsi="標楷體" w:hint="eastAsia"/>
          <w:b/>
          <w:sz w:val="32"/>
        </w:rPr>
        <w:t>家庭重整個案返家評估重點項目</w:t>
      </w:r>
      <w:r>
        <w:rPr>
          <w:rFonts w:ascii="標楷體" w:eastAsia="標楷體" w:hAnsi="標楷體" w:hint="eastAsia"/>
          <w:b/>
          <w:sz w:val="32"/>
        </w:rPr>
        <w:t>表</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693"/>
        <w:gridCol w:w="3833"/>
      </w:tblGrid>
      <w:tr w:rsidR="001F06B9" w:rsidRPr="007F0C75" w:rsidTr="001F06B9">
        <w:trPr>
          <w:trHeight w:val="841"/>
          <w:tblHeader/>
          <w:jc w:val="center"/>
        </w:trPr>
        <w:tc>
          <w:tcPr>
            <w:tcW w:w="2689" w:type="dxa"/>
            <w:shd w:val="clear" w:color="auto" w:fill="BFBFBF"/>
            <w:vAlign w:val="center"/>
          </w:tcPr>
          <w:p w:rsidR="00C46F65" w:rsidRPr="001F06B9" w:rsidRDefault="00C46F65" w:rsidP="001F06B9">
            <w:pPr>
              <w:spacing w:line="500" w:lineRule="exact"/>
              <w:jc w:val="center"/>
              <w:rPr>
                <w:rFonts w:ascii="Times New Roman" w:eastAsia="標楷體" w:hAnsi="Times New Roman"/>
                <w:sz w:val="28"/>
                <w:szCs w:val="28"/>
              </w:rPr>
            </w:pPr>
            <w:r w:rsidRPr="001F06B9">
              <w:rPr>
                <w:rFonts w:ascii="Times New Roman" w:eastAsia="標楷體" w:hAnsi="Times New Roman" w:hint="eastAsia"/>
                <w:sz w:val="28"/>
                <w:szCs w:val="28"/>
              </w:rPr>
              <w:t>評估重點項目</w:t>
            </w:r>
          </w:p>
        </w:tc>
        <w:tc>
          <w:tcPr>
            <w:tcW w:w="6526" w:type="dxa"/>
            <w:gridSpan w:val="2"/>
            <w:shd w:val="clear" w:color="auto" w:fill="BFBFBF"/>
            <w:vAlign w:val="center"/>
          </w:tcPr>
          <w:p w:rsidR="00C46F65" w:rsidRPr="001F06B9" w:rsidRDefault="00C46F65" w:rsidP="001F06B9">
            <w:pPr>
              <w:spacing w:line="500" w:lineRule="exact"/>
              <w:jc w:val="center"/>
              <w:rPr>
                <w:rFonts w:ascii="Times New Roman" w:eastAsia="標楷體" w:hAnsi="Times New Roman"/>
                <w:sz w:val="28"/>
                <w:szCs w:val="28"/>
              </w:rPr>
            </w:pPr>
            <w:r w:rsidRPr="001F06B9">
              <w:rPr>
                <w:rFonts w:ascii="Times New Roman" w:eastAsia="標楷體" w:hAnsi="Times New Roman" w:hint="eastAsia"/>
                <w:sz w:val="28"/>
                <w:szCs w:val="28"/>
              </w:rPr>
              <w:t>評估結果</w:t>
            </w:r>
          </w:p>
        </w:tc>
      </w:tr>
      <w:tr w:rsidR="001F06B9" w:rsidRPr="007F0C75" w:rsidTr="001F06B9">
        <w:trPr>
          <w:trHeight w:val="539"/>
          <w:jc w:val="center"/>
        </w:trPr>
        <w:tc>
          <w:tcPr>
            <w:tcW w:w="2689" w:type="dxa"/>
            <w:vMerge w:val="restart"/>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t>一、兒少及家庭安全</w:t>
            </w:r>
            <w:r w:rsidRPr="001F06B9">
              <w:rPr>
                <w:rFonts w:ascii="Times New Roman" w:eastAsia="標楷體" w:hAnsi="Times New Roman" w:hint="eastAsia"/>
                <w:b/>
                <w:sz w:val="28"/>
              </w:rPr>
              <w:t>層</w:t>
            </w:r>
            <w:r w:rsidRPr="001F06B9">
              <w:rPr>
                <w:rFonts w:ascii="Times New Roman" w:eastAsia="標楷體" w:hAnsi="Times New Roman" w:hint="eastAsia"/>
                <w:b/>
                <w:sz w:val="28"/>
                <w:szCs w:val="28"/>
              </w:rPr>
              <w:t>面</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□安全□有計畫才安全□不安全</w:t>
            </w:r>
          </w:p>
        </w:tc>
      </w:tr>
      <w:tr w:rsidR="001F06B9" w:rsidRPr="007F0C75" w:rsidTr="001F06B9">
        <w:trPr>
          <w:trHeight w:val="1847"/>
          <w:jc w:val="center"/>
        </w:trPr>
        <w:tc>
          <w:tcPr>
            <w:tcW w:w="2689" w:type="dxa"/>
            <w:vMerge/>
          </w:tcPr>
          <w:p w:rsidR="00C46F65" w:rsidRPr="001F06B9" w:rsidRDefault="00C46F65" w:rsidP="001F06B9">
            <w:pPr>
              <w:spacing w:line="500" w:lineRule="exact"/>
              <w:rPr>
                <w:rFonts w:ascii="Times New Roman" w:eastAsia="標楷體" w:hAnsi="Times New Roman"/>
                <w:b/>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jc w:val="center"/>
        </w:trPr>
        <w:tc>
          <w:tcPr>
            <w:tcW w:w="9215" w:type="dxa"/>
            <w:gridSpan w:val="3"/>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t>二、家庭功能</w:t>
            </w:r>
            <w:r w:rsidRPr="001F06B9">
              <w:rPr>
                <w:rFonts w:ascii="Times New Roman" w:eastAsia="標楷體" w:hAnsi="Times New Roman" w:hint="eastAsia"/>
                <w:b/>
                <w:sz w:val="28"/>
              </w:rPr>
              <w:t>層</w:t>
            </w:r>
            <w:r w:rsidRPr="001F06B9">
              <w:rPr>
                <w:rFonts w:ascii="Times New Roman" w:eastAsia="標楷體" w:hAnsi="Times New Roman" w:hint="eastAsia"/>
                <w:b/>
                <w:sz w:val="28"/>
                <w:szCs w:val="28"/>
              </w:rPr>
              <w:t>面－次面向</w:t>
            </w:r>
          </w:p>
        </w:tc>
      </w:tr>
      <w:tr w:rsidR="001F06B9" w:rsidRPr="007F0C75" w:rsidTr="001F06B9">
        <w:trPr>
          <w:jc w:val="center"/>
        </w:trPr>
        <w:tc>
          <w:tcPr>
            <w:tcW w:w="2689" w:type="dxa"/>
            <w:shd w:val="clear" w:color="auto" w:fill="F2F2F2"/>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t>題項</w:t>
            </w:r>
          </w:p>
        </w:tc>
        <w:tc>
          <w:tcPr>
            <w:tcW w:w="2693" w:type="dxa"/>
            <w:shd w:val="clear" w:color="auto" w:fill="F2F2F2"/>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t>評估結果</w:t>
            </w:r>
          </w:p>
        </w:tc>
        <w:tc>
          <w:tcPr>
            <w:tcW w:w="3833" w:type="dxa"/>
            <w:shd w:val="clear" w:color="auto" w:fill="F2F2F2"/>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t>質性描述</w:t>
            </w:r>
          </w:p>
        </w:tc>
      </w:tr>
      <w:tr w:rsidR="001F06B9" w:rsidRPr="007F0C75" w:rsidTr="001F06B9">
        <w:trPr>
          <w:trHeight w:val="1112"/>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01</w:t>
            </w:r>
            <w:r w:rsidRPr="001F06B9">
              <w:rPr>
                <w:rFonts w:ascii="Times New Roman" w:eastAsia="標楷體" w:hAnsi="Times New Roman" w:hint="eastAsia"/>
                <w:sz w:val="28"/>
                <w:szCs w:val="28"/>
              </w:rPr>
              <w:t>正向、健康、具支持性的依附關係」</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1113"/>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10</w:t>
            </w:r>
            <w:r w:rsidRPr="001F06B9">
              <w:rPr>
                <w:rFonts w:ascii="Times New Roman" w:eastAsia="標楷體" w:hAnsi="Times New Roman" w:hint="eastAsia"/>
                <w:sz w:val="28"/>
                <w:szCs w:val="28"/>
              </w:rPr>
              <w:t>生活照顧－態度</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能力</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行動」</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1022"/>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11</w:t>
            </w:r>
            <w:r w:rsidRPr="001F06B9">
              <w:rPr>
                <w:rFonts w:ascii="Times New Roman" w:eastAsia="標楷體" w:hAnsi="Times New Roman" w:hint="eastAsia"/>
                <w:sz w:val="28"/>
                <w:szCs w:val="28"/>
              </w:rPr>
              <w:t>管教態度</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能力</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行動」</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1133"/>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12</w:t>
            </w:r>
            <w:r w:rsidRPr="001F06B9">
              <w:rPr>
                <w:rFonts w:ascii="Times New Roman" w:eastAsia="標楷體" w:hAnsi="Times New Roman" w:hint="eastAsia"/>
                <w:sz w:val="28"/>
                <w:szCs w:val="28"/>
              </w:rPr>
              <w:t>內部支持系統－親子關係」</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1121"/>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15</w:t>
            </w:r>
            <w:r w:rsidRPr="001F06B9">
              <w:rPr>
                <w:rFonts w:ascii="Times New Roman" w:eastAsia="標楷體" w:hAnsi="Times New Roman" w:hint="eastAsia"/>
                <w:sz w:val="28"/>
                <w:szCs w:val="28"/>
              </w:rPr>
              <w:t>居住環境」</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1689"/>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20</w:t>
            </w:r>
            <w:r w:rsidRPr="001F06B9">
              <w:rPr>
                <w:rFonts w:ascii="Times New Roman" w:eastAsia="標楷體" w:hAnsi="Times New Roman" w:hint="eastAsia"/>
                <w:sz w:val="28"/>
                <w:szCs w:val="28"/>
              </w:rPr>
              <w:t>核心家庭與親屬之關係」</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□不適用</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trHeight w:val="993"/>
          <w:jc w:val="center"/>
        </w:trPr>
        <w:tc>
          <w:tcPr>
            <w:tcW w:w="2689" w:type="dxa"/>
          </w:tcPr>
          <w:p w:rsidR="00C46F65" w:rsidRPr="001F06B9" w:rsidRDefault="00C46F65" w:rsidP="001F06B9">
            <w:pPr>
              <w:adjustRightInd w:val="0"/>
              <w:snapToGrid w:val="0"/>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w:t>
            </w:r>
            <w:r w:rsidRPr="001F06B9">
              <w:rPr>
                <w:rFonts w:ascii="Times New Roman" w:eastAsia="標楷體" w:hAnsi="Times New Roman"/>
                <w:sz w:val="28"/>
                <w:szCs w:val="28"/>
              </w:rPr>
              <w:t>21</w:t>
            </w:r>
            <w:r w:rsidRPr="001F06B9">
              <w:rPr>
                <w:rFonts w:ascii="Times New Roman" w:eastAsia="標楷體" w:hAnsi="Times New Roman" w:hint="eastAsia"/>
                <w:sz w:val="28"/>
                <w:szCs w:val="28"/>
              </w:rPr>
              <w:t>外部支持－人際</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社區朋友、社區環境的支持性」</w:t>
            </w:r>
          </w:p>
        </w:tc>
        <w:tc>
          <w:tcPr>
            <w:tcW w:w="2693" w:type="dxa"/>
          </w:tcPr>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□尚可</w:t>
            </w:r>
          </w:p>
          <w:p w:rsidR="00C46F65" w:rsidRPr="001F06B9" w:rsidRDefault="00C46F65" w:rsidP="001F06B9">
            <w:pPr>
              <w:adjustRightInd w:val="0"/>
              <w:snapToGrid w:val="0"/>
              <w:rPr>
                <w:rFonts w:ascii="Times New Roman" w:eastAsia="標楷體" w:hAnsi="Times New Roman"/>
                <w:sz w:val="28"/>
                <w:szCs w:val="28"/>
              </w:rPr>
            </w:pPr>
            <w:r w:rsidRPr="001F06B9">
              <w:rPr>
                <w:rFonts w:ascii="Times New Roman" w:eastAsia="標楷體" w:hAnsi="Times New Roman" w:hint="eastAsia"/>
                <w:sz w:val="28"/>
                <w:szCs w:val="28"/>
              </w:rPr>
              <w:t>□較差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c>
          <w:tcPr>
            <w:tcW w:w="3833" w:type="dxa"/>
          </w:tcPr>
          <w:p w:rsidR="00C46F65" w:rsidRPr="001F06B9" w:rsidRDefault="00C46F65" w:rsidP="001F06B9">
            <w:pPr>
              <w:spacing w:line="500" w:lineRule="exact"/>
              <w:rPr>
                <w:rFonts w:ascii="Times New Roman" w:eastAsia="標楷體" w:hAnsi="Times New Roman"/>
                <w:sz w:val="28"/>
                <w:szCs w:val="28"/>
              </w:rPr>
            </w:pPr>
          </w:p>
        </w:tc>
      </w:tr>
      <w:tr w:rsidR="001F06B9" w:rsidRPr="007F0C75" w:rsidTr="001F06B9">
        <w:trPr>
          <w:jc w:val="center"/>
        </w:trPr>
        <w:tc>
          <w:tcPr>
            <w:tcW w:w="9215" w:type="dxa"/>
            <w:gridSpan w:val="3"/>
          </w:tcPr>
          <w:p w:rsidR="00C46F65" w:rsidRPr="001F06B9" w:rsidRDefault="00C46F65" w:rsidP="001F06B9">
            <w:pPr>
              <w:spacing w:line="500" w:lineRule="exact"/>
              <w:rPr>
                <w:rFonts w:ascii="Times New Roman" w:eastAsia="標楷體" w:hAnsi="Times New Roman"/>
                <w:b/>
                <w:sz w:val="28"/>
                <w:szCs w:val="28"/>
              </w:rPr>
            </w:pPr>
            <w:r w:rsidRPr="001F06B9">
              <w:rPr>
                <w:rFonts w:ascii="Times New Roman" w:eastAsia="標楷體" w:hAnsi="Times New Roman" w:hint="eastAsia"/>
                <w:b/>
                <w:sz w:val="28"/>
                <w:szCs w:val="28"/>
              </w:rPr>
              <w:lastRenderedPageBreak/>
              <w:t>三、返家準備</w:t>
            </w:r>
            <w:r w:rsidRPr="001F06B9">
              <w:rPr>
                <w:rFonts w:ascii="Times New Roman" w:eastAsia="標楷體" w:hAnsi="Times New Roman" w:hint="eastAsia"/>
                <w:b/>
                <w:sz w:val="28"/>
              </w:rPr>
              <w:t>層</w:t>
            </w:r>
            <w:r w:rsidRPr="001F06B9">
              <w:rPr>
                <w:rFonts w:ascii="Times New Roman" w:eastAsia="標楷體" w:hAnsi="Times New Roman" w:hint="eastAsia"/>
                <w:b/>
                <w:sz w:val="28"/>
                <w:szCs w:val="28"/>
              </w:rPr>
              <w:t>面</w:t>
            </w:r>
          </w:p>
        </w:tc>
      </w:tr>
      <w:tr w:rsidR="001F06B9" w:rsidRPr="007F0C75" w:rsidTr="001F06B9">
        <w:trPr>
          <w:trHeight w:val="634"/>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（一）家庭處遇（家庭重整）服務計畫完成度</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958"/>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trHeight w:val="685"/>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（二）法律議題的解決</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715"/>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trHeight w:val="736"/>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（三）安置期間親子會面互動</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909"/>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trHeight w:val="613"/>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（四）試行漸進式返家達成度</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791"/>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trHeight w:val="614"/>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（五）兒少本身返家意願及態度</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919"/>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trHeight w:val="412"/>
          <w:jc w:val="center"/>
        </w:trPr>
        <w:tc>
          <w:tcPr>
            <w:tcW w:w="2689" w:type="dxa"/>
            <w:vMerge w:val="restart"/>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lastRenderedPageBreak/>
              <w:t>（六）家長對於兒少加意願及態度</w:t>
            </w:r>
          </w:p>
        </w:tc>
        <w:tc>
          <w:tcPr>
            <w:tcW w:w="6526" w:type="dxa"/>
            <w:gridSpan w:val="2"/>
          </w:tcPr>
          <w:p w:rsidR="00C46F65" w:rsidRPr="001F06B9" w:rsidRDefault="00C46F65" w:rsidP="001F06B9">
            <w:pPr>
              <w:spacing w:line="500" w:lineRule="exact"/>
              <w:rPr>
                <w:rFonts w:ascii="Times New Roman" w:eastAsia="標楷體" w:hAnsi="Times New Roman"/>
                <w:sz w:val="28"/>
                <w:szCs w:val="28"/>
              </w:rPr>
            </w:pPr>
            <w:r w:rsidRPr="001F06B9">
              <w:rPr>
                <w:rFonts w:ascii="Times New Roman" w:eastAsia="標楷體" w:hAnsi="Times New Roman" w:hint="eastAsia"/>
                <w:sz w:val="28"/>
                <w:szCs w:val="28"/>
              </w:rPr>
              <w:t>□佳</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可運用□尚可□較差</w:t>
            </w:r>
            <w:r w:rsidRPr="001F06B9">
              <w:rPr>
                <w:rFonts w:ascii="Times New Roman" w:eastAsia="標楷體" w:hAnsi="Times New Roman"/>
                <w:sz w:val="28"/>
                <w:szCs w:val="28"/>
              </w:rPr>
              <w:t>/</w:t>
            </w:r>
            <w:r w:rsidRPr="001F06B9">
              <w:rPr>
                <w:rFonts w:ascii="Times New Roman" w:eastAsia="標楷體" w:hAnsi="Times New Roman" w:hint="eastAsia"/>
                <w:sz w:val="28"/>
                <w:szCs w:val="28"/>
              </w:rPr>
              <w:t>待提升</w:t>
            </w:r>
          </w:p>
        </w:tc>
      </w:tr>
      <w:tr w:rsidR="001F06B9" w:rsidRPr="007F0C75" w:rsidTr="001F06B9">
        <w:trPr>
          <w:trHeight w:val="1879"/>
          <w:jc w:val="center"/>
        </w:trPr>
        <w:tc>
          <w:tcPr>
            <w:tcW w:w="2689" w:type="dxa"/>
            <w:vMerge/>
          </w:tcPr>
          <w:p w:rsidR="00C46F65" w:rsidRPr="001F06B9" w:rsidRDefault="00C46F65" w:rsidP="001F06B9">
            <w:pPr>
              <w:spacing w:line="500" w:lineRule="exact"/>
              <w:rPr>
                <w:rFonts w:ascii="Times New Roman" w:eastAsia="標楷體" w:hAnsi="Times New Roman"/>
                <w:sz w:val="28"/>
                <w:szCs w:val="28"/>
              </w:rPr>
            </w:pPr>
          </w:p>
        </w:tc>
        <w:tc>
          <w:tcPr>
            <w:tcW w:w="6526" w:type="dxa"/>
            <w:gridSpan w:val="2"/>
          </w:tcPr>
          <w:p w:rsidR="00C46F65" w:rsidRPr="001F06B9" w:rsidRDefault="00C46F65" w:rsidP="001F06B9">
            <w:pPr>
              <w:spacing w:line="500" w:lineRule="exact"/>
              <w:rPr>
                <w:rFonts w:ascii="Times New Roman" w:eastAsia="標楷體" w:hAnsi="Times New Roman"/>
                <w:b/>
                <w:sz w:val="28"/>
                <w:szCs w:val="28"/>
                <w:u w:val="single"/>
              </w:rPr>
            </w:pPr>
            <w:r w:rsidRPr="001F06B9">
              <w:rPr>
                <w:rFonts w:ascii="Times New Roman" w:eastAsia="標楷體" w:hAnsi="Times New Roman" w:hint="eastAsia"/>
                <w:b/>
                <w:sz w:val="28"/>
                <w:szCs w:val="28"/>
                <w:u w:val="single"/>
              </w:rPr>
              <w:t>評估重點說明：</w:t>
            </w:r>
          </w:p>
        </w:tc>
      </w:tr>
      <w:tr w:rsidR="001F06B9" w:rsidRPr="007F0C75" w:rsidTr="001F06B9">
        <w:trPr>
          <w:jc w:val="center"/>
        </w:trPr>
        <w:tc>
          <w:tcPr>
            <w:tcW w:w="9215" w:type="dxa"/>
            <w:gridSpan w:val="3"/>
          </w:tcPr>
          <w:p w:rsidR="00C46F65" w:rsidRPr="001F06B9" w:rsidRDefault="00C46F65" w:rsidP="001F06B9">
            <w:pPr>
              <w:spacing w:line="420" w:lineRule="exact"/>
              <w:rPr>
                <w:rFonts w:ascii="標楷體" w:eastAsia="標楷體" w:hAnsi="標楷體"/>
                <w:sz w:val="28"/>
                <w:szCs w:val="28"/>
              </w:rPr>
            </w:pPr>
            <w:r w:rsidRPr="001F06B9">
              <w:rPr>
                <w:rFonts w:ascii="標楷體" w:eastAsia="標楷體" w:hAnsi="標楷體" w:hint="eastAsia"/>
                <w:sz w:val="28"/>
                <w:szCs w:val="28"/>
              </w:rPr>
              <w:t>返家可能性評估：□適宜返家；□不適宜返家</w:t>
            </w:r>
          </w:p>
          <w:p w:rsidR="00C46F65" w:rsidRPr="001F06B9" w:rsidRDefault="00C46F65" w:rsidP="001F06B9">
            <w:pPr>
              <w:spacing w:line="420" w:lineRule="exact"/>
              <w:rPr>
                <w:rFonts w:ascii="標楷體" w:eastAsia="標楷體" w:hAnsi="標楷體"/>
                <w:b/>
                <w:sz w:val="28"/>
                <w:szCs w:val="28"/>
              </w:rPr>
            </w:pPr>
            <w:r w:rsidRPr="001F06B9">
              <w:rPr>
                <w:rFonts w:ascii="標楷體" w:eastAsia="標楷體" w:hAnsi="標楷體" w:hint="eastAsia"/>
                <w:b/>
                <w:sz w:val="28"/>
                <w:szCs w:val="28"/>
              </w:rPr>
              <w:t>綜合評估與說明：</w:t>
            </w: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420" w:lineRule="exact"/>
              <w:rPr>
                <w:rFonts w:ascii="標楷體" w:eastAsia="標楷體" w:hAnsi="標楷體"/>
                <w:sz w:val="28"/>
                <w:szCs w:val="28"/>
              </w:rPr>
            </w:pPr>
          </w:p>
          <w:p w:rsidR="00C46F65" w:rsidRPr="001F06B9" w:rsidRDefault="00C46F65" w:rsidP="001F06B9">
            <w:pPr>
              <w:spacing w:line="500" w:lineRule="exact"/>
              <w:rPr>
                <w:rFonts w:ascii="Times New Roman" w:eastAsia="標楷體" w:hAnsi="Times New Roman"/>
                <w:sz w:val="28"/>
                <w:szCs w:val="28"/>
              </w:rPr>
            </w:pPr>
          </w:p>
        </w:tc>
      </w:tr>
    </w:tbl>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Default="00C46F65" w:rsidP="00C46F65"/>
    <w:p w:rsidR="00C46F65" w:rsidRPr="009513BA" w:rsidRDefault="00C46F65" w:rsidP="00C46F65">
      <w:pPr>
        <w:adjustRightInd w:val="0"/>
        <w:snapToGrid w:val="0"/>
        <w:jc w:val="center"/>
        <w:rPr>
          <w:rFonts w:ascii="Times New Roman" w:eastAsia="標楷體" w:hAnsi="Times New Roman"/>
          <w:sz w:val="32"/>
        </w:rPr>
      </w:pPr>
      <w:r w:rsidRPr="009513BA">
        <w:rPr>
          <w:rFonts w:ascii="Times New Roman" w:eastAsia="標楷體" w:hAnsi="Times New Roman" w:hint="eastAsia"/>
          <w:sz w:val="32"/>
        </w:rPr>
        <w:lastRenderedPageBreak/>
        <w:t>家庭重整個案返家評估重點項目表</w:t>
      </w:r>
    </w:p>
    <w:p w:rsidR="00C46F65" w:rsidRPr="009513BA" w:rsidRDefault="00C46F65" w:rsidP="00C46F65">
      <w:pPr>
        <w:adjustRightInd w:val="0"/>
        <w:snapToGrid w:val="0"/>
        <w:jc w:val="center"/>
        <w:rPr>
          <w:rFonts w:ascii="Times New Roman" w:eastAsia="標楷體" w:hAnsi="Times New Roman"/>
          <w:sz w:val="32"/>
        </w:rPr>
      </w:pPr>
      <w:r w:rsidRPr="009513BA">
        <w:rPr>
          <w:rFonts w:ascii="Times New Roman" w:eastAsia="標楷體" w:hAnsi="Times New Roman" w:hint="eastAsia"/>
          <w:sz w:val="32"/>
        </w:rPr>
        <w:t>填寫說明</w:t>
      </w:r>
    </w:p>
    <w:p w:rsidR="00C46F65" w:rsidRPr="00A75EE4" w:rsidRDefault="00C46F65" w:rsidP="00397E99">
      <w:pPr>
        <w:pStyle w:val="a7"/>
        <w:numPr>
          <w:ilvl w:val="0"/>
          <w:numId w:val="82"/>
        </w:numPr>
        <w:spacing w:beforeLines="50" w:before="180" w:line="500" w:lineRule="exact"/>
        <w:ind w:leftChars="0" w:left="567" w:hanging="567"/>
        <w:jc w:val="both"/>
        <w:rPr>
          <w:rFonts w:ascii="Times New Roman" w:eastAsia="標楷體" w:hAnsi="Times New Roman"/>
          <w:b/>
          <w:sz w:val="28"/>
          <w:u w:val="single"/>
        </w:rPr>
      </w:pPr>
      <w:r w:rsidRPr="00702CD6">
        <w:rPr>
          <w:rFonts w:ascii="Times New Roman" w:eastAsia="標楷體" w:hAnsi="Times New Roman" w:hint="eastAsia"/>
          <w:b/>
          <w:sz w:val="28"/>
          <w:u w:val="single"/>
        </w:rPr>
        <w:t>兒少及家</w:t>
      </w:r>
      <w:r w:rsidRPr="00A75EE4">
        <w:rPr>
          <w:rFonts w:ascii="Times New Roman" w:eastAsia="標楷體" w:hAnsi="Times New Roman" w:hint="eastAsia"/>
          <w:b/>
          <w:sz w:val="28"/>
          <w:u w:val="single"/>
        </w:rPr>
        <w:t>庭安全層面</w:t>
      </w:r>
    </w:p>
    <w:p w:rsidR="00C46F65" w:rsidRPr="00A75EE4" w:rsidRDefault="00C46F65" w:rsidP="00C46F65">
      <w:pPr>
        <w:pStyle w:val="a7"/>
        <w:spacing w:beforeLines="50" w:before="180" w:afterLines="50" w:after="180" w:line="500" w:lineRule="exact"/>
        <w:ind w:firstLineChars="200" w:firstLine="560"/>
        <w:jc w:val="both"/>
        <w:rPr>
          <w:rFonts w:ascii="Times New Roman" w:eastAsia="標楷體" w:hAnsi="Times New Roman"/>
          <w:sz w:val="28"/>
        </w:rPr>
      </w:pPr>
      <w:r w:rsidRPr="00A75EE4">
        <w:rPr>
          <w:rFonts w:ascii="Times New Roman" w:eastAsia="標楷體" w:hAnsi="Times New Roman" w:hint="eastAsia"/>
          <w:sz w:val="28"/>
        </w:rPr>
        <w:t>以</w:t>
      </w:r>
      <w:r w:rsidRPr="00A75EE4">
        <w:rPr>
          <w:rFonts w:ascii="Times New Roman" w:eastAsia="標楷體" w:hAnsi="Times New Roman"/>
          <w:sz w:val="28"/>
        </w:rPr>
        <w:t>SDM</w:t>
      </w:r>
      <w:r w:rsidRPr="00A75EE4">
        <w:rPr>
          <w:rFonts w:ascii="Times New Roman" w:eastAsia="標楷體" w:hAnsi="Times New Roman"/>
          <w:sz w:val="28"/>
          <w:vertAlign w:val="superscript"/>
        </w:rPr>
        <w:t>®</w:t>
      </w:r>
      <w:r w:rsidRPr="00A75EE4">
        <w:rPr>
          <w:rFonts w:ascii="Times New Roman" w:eastAsia="標楷體" w:hAnsi="Times New Roman" w:hint="eastAsia"/>
          <w:sz w:val="28"/>
        </w:rPr>
        <w:t>安全評估表評估結果為有計畫才安全或是安全，包括</w:t>
      </w:r>
      <w:r w:rsidRPr="00A75EE4">
        <w:rPr>
          <w:rFonts w:ascii="Times New Roman" w:eastAsia="標楷體" w:hAnsi="Times New Roman" w:hint="eastAsia"/>
          <w:sz w:val="28"/>
          <w:shd w:val="pct15" w:color="auto" w:fill="FFFFFF"/>
        </w:rPr>
        <w:t>安置原因消失，或是已經找到保護行動與保護能力，形成返家後的安全計畫</w:t>
      </w:r>
      <w:r w:rsidRPr="00A75EE4">
        <w:rPr>
          <w:rFonts w:ascii="Times New Roman" w:eastAsia="標楷體" w:hAnsi="Times New Roman" w:hint="eastAsia"/>
          <w:sz w:val="28"/>
        </w:rPr>
        <w:t>（返家後當有危險再度發生時，是有足夠的保護機制，包括其他親屬、兒少本身之保護能力足夠）。</w:t>
      </w:r>
    </w:p>
    <w:p w:rsidR="00C46F65" w:rsidRPr="00A75EE4" w:rsidRDefault="00C46F65" w:rsidP="00397E99">
      <w:pPr>
        <w:pStyle w:val="a7"/>
        <w:numPr>
          <w:ilvl w:val="0"/>
          <w:numId w:val="82"/>
        </w:numPr>
        <w:spacing w:beforeLines="50" w:before="180" w:line="500" w:lineRule="exact"/>
        <w:ind w:leftChars="0" w:left="567" w:hanging="567"/>
        <w:jc w:val="both"/>
        <w:rPr>
          <w:rFonts w:ascii="Times New Roman" w:eastAsia="標楷體" w:hAnsi="Times New Roman"/>
          <w:b/>
          <w:sz w:val="28"/>
          <w:u w:val="single"/>
        </w:rPr>
      </w:pPr>
      <w:r w:rsidRPr="00A75EE4">
        <w:rPr>
          <w:rFonts w:ascii="Times New Roman" w:eastAsia="標楷體" w:hAnsi="Times New Roman" w:hint="eastAsia"/>
          <w:b/>
          <w:sz w:val="28"/>
          <w:u w:val="single"/>
        </w:rPr>
        <w:t>家庭功能層面</w:t>
      </w:r>
    </w:p>
    <w:p w:rsidR="00C46F65" w:rsidRPr="00A75EE4" w:rsidRDefault="00C46F65" w:rsidP="00C46F65">
      <w:pPr>
        <w:pStyle w:val="a7"/>
        <w:spacing w:beforeLines="50" w:before="180" w:afterLines="50" w:after="180" w:line="500" w:lineRule="exact"/>
        <w:ind w:firstLineChars="200" w:firstLine="561"/>
        <w:jc w:val="both"/>
        <w:rPr>
          <w:rFonts w:ascii="Times New Roman" w:eastAsia="標楷體" w:hAnsi="Times New Roman"/>
          <w:b/>
          <w:sz w:val="28"/>
        </w:rPr>
      </w:pPr>
      <w:r w:rsidRPr="00A75EE4">
        <w:rPr>
          <w:rFonts w:ascii="Times New Roman" w:eastAsia="標楷體" w:hAnsi="Times New Roman" w:hint="eastAsia"/>
          <w:b/>
          <w:sz w:val="28"/>
        </w:rPr>
        <w:t>家庭功能面，是從家庭功能評估表的結果，以及四個次面向中的重要指標問項的結果進行。當完成的家庭功能評估表之總結，必須是此次服務成效是「改善」；同時，四個次面向中</w:t>
      </w:r>
      <w:r w:rsidRPr="00A75EE4">
        <w:rPr>
          <w:rFonts w:ascii="Times New Roman" w:eastAsia="標楷體" w:hAnsi="Times New Roman"/>
          <w:b/>
          <w:sz w:val="28"/>
        </w:rPr>
        <w:t>7</w:t>
      </w:r>
      <w:r w:rsidRPr="00A75EE4">
        <w:rPr>
          <w:rFonts w:ascii="Times New Roman" w:eastAsia="標楷體" w:hAnsi="Times New Roman" w:hint="eastAsia"/>
          <w:b/>
          <w:sz w:val="28"/>
        </w:rPr>
        <w:t>題重要指標問項的結果必須是「尚可」之狀態，才適合返家。</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sz w:val="28"/>
        </w:rPr>
        <w:t>以返家前最近一次</w:t>
      </w:r>
      <w:r w:rsidRPr="00A75EE4">
        <w:rPr>
          <w:rFonts w:ascii="Times New Roman" w:eastAsia="標楷體" w:hAnsi="Times New Roman" w:hint="eastAsia"/>
          <w:b/>
          <w:sz w:val="28"/>
          <w:shd w:val="pct15" w:color="auto" w:fill="FFFFFF"/>
        </w:rPr>
        <w:t>家庭功能評估表</w:t>
      </w:r>
      <w:r w:rsidRPr="00A75EE4">
        <w:rPr>
          <w:rFonts w:ascii="Times New Roman" w:eastAsia="標楷體" w:hAnsi="Times New Roman" w:hint="eastAsia"/>
          <w:sz w:val="28"/>
        </w:rPr>
        <w:t>來檢視家庭功能之情形。家庭功能評估表共四個面向，包括案主、家庭</w:t>
      </w:r>
      <w:r w:rsidRPr="00A75EE4">
        <w:rPr>
          <w:rFonts w:ascii="Times New Roman" w:eastAsia="標楷體" w:hAnsi="Times New Roman"/>
          <w:sz w:val="28"/>
        </w:rPr>
        <w:t>—</w:t>
      </w:r>
      <w:r w:rsidRPr="00A75EE4">
        <w:rPr>
          <w:rFonts w:ascii="Times New Roman" w:eastAsia="標楷體" w:hAnsi="Times New Roman" w:hint="eastAsia"/>
          <w:sz w:val="28"/>
        </w:rPr>
        <w:t>主要照顧者</w:t>
      </w:r>
      <w:r w:rsidRPr="00A75EE4">
        <w:rPr>
          <w:rFonts w:ascii="Times New Roman" w:eastAsia="標楷體" w:hAnsi="Times New Roman"/>
          <w:sz w:val="28"/>
        </w:rPr>
        <w:t>/</w:t>
      </w:r>
      <w:r w:rsidRPr="00A75EE4">
        <w:rPr>
          <w:rFonts w:ascii="Times New Roman" w:eastAsia="標楷體" w:hAnsi="Times New Roman" w:hint="eastAsia"/>
          <w:sz w:val="28"/>
        </w:rPr>
        <w:t>施虐者、家庭</w:t>
      </w:r>
      <w:r w:rsidRPr="00A75EE4">
        <w:rPr>
          <w:rFonts w:ascii="Times New Roman" w:eastAsia="標楷體" w:hAnsi="Times New Roman"/>
          <w:sz w:val="28"/>
        </w:rPr>
        <w:t>—</w:t>
      </w:r>
      <w:r w:rsidRPr="00A75EE4">
        <w:rPr>
          <w:rFonts w:ascii="Times New Roman" w:eastAsia="標楷體" w:hAnsi="Times New Roman" w:hint="eastAsia"/>
          <w:sz w:val="28"/>
        </w:rPr>
        <w:t>成員關係、家庭</w:t>
      </w:r>
      <w:r w:rsidRPr="00A75EE4">
        <w:rPr>
          <w:rFonts w:ascii="Times New Roman" w:eastAsia="標楷體" w:hAnsi="Times New Roman"/>
          <w:sz w:val="28"/>
        </w:rPr>
        <w:t>—</w:t>
      </w:r>
      <w:r w:rsidRPr="00A75EE4">
        <w:rPr>
          <w:rFonts w:ascii="Times New Roman" w:eastAsia="標楷體" w:hAnsi="Times New Roman" w:hint="eastAsia"/>
          <w:sz w:val="28"/>
        </w:rPr>
        <w:t>家庭系統。完成的家庭功能評估表之總結，必須是此次服務成效是「改善」。</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b/>
          <w:sz w:val="28"/>
          <w:shd w:val="pct15" w:color="auto" w:fill="FFFFFF"/>
        </w:rPr>
        <w:t>案主面向</w:t>
      </w:r>
      <w:r w:rsidRPr="00A75EE4">
        <w:rPr>
          <w:rFonts w:ascii="Times New Roman" w:eastAsia="標楷體" w:hAnsi="Times New Roman" w:hint="eastAsia"/>
          <w:sz w:val="28"/>
        </w:rPr>
        <w:t>，「</w:t>
      </w:r>
      <w:r w:rsidRPr="00A75EE4">
        <w:rPr>
          <w:rFonts w:ascii="Times New Roman" w:eastAsia="標楷體" w:hAnsi="Times New Roman"/>
          <w:sz w:val="28"/>
        </w:rPr>
        <w:t>01</w:t>
      </w:r>
      <w:r w:rsidRPr="00A75EE4">
        <w:rPr>
          <w:rFonts w:ascii="Times New Roman" w:eastAsia="標楷體" w:hAnsi="Times New Roman" w:hint="eastAsia"/>
          <w:sz w:val="28"/>
        </w:rPr>
        <w:t>正向、健康、具支持性的依附關係」，評估至少是「尚可」之狀態。</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b/>
          <w:sz w:val="28"/>
          <w:shd w:val="pct15" w:color="auto" w:fill="FFFFFF"/>
        </w:rPr>
        <w:t>家庭</w:t>
      </w:r>
      <w:r w:rsidRPr="00A75EE4">
        <w:rPr>
          <w:rFonts w:ascii="Times New Roman" w:eastAsia="標楷體" w:hAnsi="Times New Roman"/>
          <w:b/>
          <w:sz w:val="28"/>
          <w:shd w:val="pct15" w:color="auto" w:fill="FFFFFF"/>
        </w:rPr>
        <w:t>—</w:t>
      </w:r>
      <w:r w:rsidRPr="00A75EE4">
        <w:rPr>
          <w:rFonts w:ascii="Times New Roman" w:eastAsia="標楷體" w:hAnsi="Times New Roman" w:hint="eastAsia"/>
          <w:b/>
          <w:sz w:val="28"/>
          <w:shd w:val="pct15" w:color="auto" w:fill="FFFFFF"/>
        </w:rPr>
        <w:t>主要照顧者</w:t>
      </w:r>
      <w:r w:rsidRPr="00A75EE4">
        <w:rPr>
          <w:rFonts w:ascii="Times New Roman" w:eastAsia="標楷體" w:hAnsi="Times New Roman"/>
          <w:b/>
          <w:sz w:val="28"/>
          <w:shd w:val="pct15" w:color="auto" w:fill="FFFFFF"/>
        </w:rPr>
        <w:t>/</w:t>
      </w:r>
      <w:r w:rsidRPr="00A75EE4">
        <w:rPr>
          <w:rFonts w:ascii="Times New Roman" w:eastAsia="標楷體" w:hAnsi="Times New Roman" w:hint="eastAsia"/>
          <w:b/>
          <w:sz w:val="28"/>
          <w:shd w:val="pct15" w:color="auto" w:fill="FFFFFF"/>
        </w:rPr>
        <w:t>施虐</w:t>
      </w:r>
      <w:r w:rsidRPr="000D0F1D">
        <w:rPr>
          <w:rFonts w:ascii="Times New Roman" w:eastAsia="標楷體" w:hAnsi="Times New Roman" w:hint="eastAsia"/>
          <w:b/>
          <w:sz w:val="28"/>
          <w:shd w:val="pct15" w:color="auto" w:fill="FFFFFF"/>
        </w:rPr>
        <w:t>者面向</w:t>
      </w:r>
      <w:r w:rsidRPr="00702CD6">
        <w:rPr>
          <w:rFonts w:ascii="Times New Roman" w:eastAsia="標楷體" w:hAnsi="Times New Roman" w:hint="eastAsia"/>
          <w:sz w:val="28"/>
        </w:rPr>
        <w:t>，「</w:t>
      </w:r>
      <w:r w:rsidRPr="00702CD6">
        <w:rPr>
          <w:rFonts w:ascii="Times New Roman" w:eastAsia="標楷體" w:hAnsi="Times New Roman"/>
          <w:sz w:val="28"/>
        </w:rPr>
        <w:t>10</w:t>
      </w:r>
      <w:r w:rsidRPr="00702CD6">
        <w:rPr>
          <w:rFonts w:ascii="Times New Roman" w:eastAsia="標楷體" w:hAnsi="Times New Roman" w:hint="eastAsia"/>
          <w:sz w:val="28"/>
        </w:rPr>
        <w:t>生活照顧－態度</w:t>
      </w:r>
      <w:r w:rsidRPr="00702CD6">
        <w:rPr>
          <w:rFonts w:ascii="Times New Roman" w:eastAsia="標楷體" w:hAnsi="Times New Roman"/>
          <w:sz w:val="28"/>
        </w:rPr>
        <w:t>/</w:t>
      </w:r>
      <w:r w:rsidRPr="00702CD6">
        <w:rPr>
          <w:rFonts w:ascii="Times New Roman" w:eastAsia="標楷體" w:hAnsi="Times New Roman" w:hint="eastAsia"/>
          <w:sz w:val="28"/>
        </w:rPr>
        <w:t>能力</w:t>
      </w:r>
      <w:r w:rsidRPr="00702CD6">
        <w:rPr>
          <w:rFonts w:ascii="Times New Roman" w:eastAsia="標楷體" w:hAnsi="Times New Roman"/>
          <w:sz w:val="28"/>
        </w:rPr>
        <w:t>/</w:t>
      </w:r>
      <w:r w:rsidRPr="00702CD6">
        <w:rPr>
          <w:rFonts w:ascii="Times New Roman" w:eastAsia="標楷體" w:hAnsi="Times New Roman" w:hint="eastAsia"/>
          <w:sz w:val="28"/>
        </w:rPr>
        <w:t>行動」、「</w:t>
      </w:r>
      <w:r w:rsidRPr="00702CD6">
        <w:rPr>
          <w:rFonts w:ascii="Times New Roman" w:eastAsia="標楷體" w:hAnsi="Times New Roman"/>
          <w:sz w:val="28"/>
        </w:rPr>
        <w:t>11</w:t>
      </w:r>
      <w:r w:rsidRPr="00702CD6">
        <w:rPr>
          <w:rFonts w:ascii="Times New Roman" w:eastAsia="標楷體" w:hAnsi="Times New Roman" w:hint="eastAsia"/>
          <w:sz w:val="28"/>
        </w:rPr>
        <w:t>管教態度</w:t>
      </w:r>
      <w:r w:rsidRPr="00702CD6">
        <w:rPr>
          <w:rFonts w:ascii="Times New Roman" w:eastAsia="標楷體" w:hAnsi="Times New Roman"/>
          <w:sz w:val="28"/>
        </w:rPr>
        <w:t>/</w:t>
      </w:r>
      <w:r w:rsidRPr="00702CD6">
        <w:rPr>
          <w:rFonts w:ascii="Times New Roman" w:eastAsia="標楷體" w:hAnsi="Times New Roman" w:hint="eastAsia"/>
          <w:sz w:val="28"/>
        </w:rPr>
        <w:t>能力</w:t>
      </w:r>
      <w:r w:rsidRPr="00702CD6">
        <w:rPr>
          <w:rFonts w:ascii="Times New Roman" w:eastAsia="標楷體" w:hAnsi="Times New Roman"/>
          <w:sz w:val="28"/>
        </w:rPr>
        <w:t>/</w:t>
      </w:r>
      <w:r w:rsidRPr="00702CD6">
        <w:rPr>
          <w:rFonts w:ascii="Times New Roman" w:eastAsia="標楷體" w:hAnsi="Times New Roman" w:hint="eastAsia"/>
          <w:sz w:val="28"/>
        </w:rPr>
        <w:t>行動」，評估</w:t>
      </w:r>
      <w:r>
        <w:rPr>
          <w:rFonts w:ascii="Times New Roman" w:eastAsia="標楷體" w:hAnsi="Times New Roman" w:hint="eastAsia"/>
          <w:sz w:val="28"/>
        </w:rPr>
        <w:t>至少</w:t>
      </w:r>
      <w:r w:rsidRPr="00702CD6">
        <w:rPr>
          <w:rFonts w:ascii="Times New Roman" w:eastAsia="標楷體" w:hAnsi="Times New Roman" w:hint="eastAsia"/>
          <w:sz w:val="28"/>
        </w:rPr>
        <w:t>是「尚可」之狀態。特別，是在主要照顧者在滿足兒少發展需求、兒少未來照顧安排規劃之能力，是呈現能力「尚可」之情形。</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家庭</w:t>
      </w:r>
      <w:r w:rsidRPr="000D0F1D">
        <w:rPr>
          <w:rFonts w:ascii="Times New Roman" w:eastAsia="標楷體" w:hAnsi="Times New Roman"/>
          <w:b/>
          <w:sz w:val="28"/>
          <w:shd w:val="pct15" w:color="auto" w:fill="FFFFFF"/>
        </w:rPr>
        <w:t>—</w:t>
      </w:r>
      <w:r w:rsidRPr="000D0F1D">
        <w:rPr>
          <w:rFonts w:ascii="Times New Roman" w:eastAsia="標楷體" w:hAnsi="Times New Roman" w:hint="eastAsia"/>
          <w:b/>
          <w:sz w:val="28"/>
          <w:shd w:val="pct15" w:color="auto" w:fill="FFFFFF"/>
        </w:rPr>
        <w:t>成員關係面向</w:t>
      </w:r>
      <w:r w:rsidRPr="00702CD6">
        <w:rPr>
          <w:rFonts w:ascii="Times New Roman" w:eastAsia="標楷體" w:hAnsi="Times New Roman" w:hint="eastAsia"/>
          <w:sz w:val="28"/>
        </w:rPr>
        <w:t>，「</w:t>
      </w:r>
      <w:r w:rsidRPr="00702CD6">
        <w:rPr>
          <w:rFonts w:ascii="Times New Roman" w:eastAsia="標楷體" w:hAnsi="Times New Roman"/>
          <w:sz w:val="28"/>
        </w:rPr>
        <w:t>12</w:t>
      </w:r>
      <w:r w:rsidRPr="00702CD6">
        <w:rPr>
          <w:rFonts w:ascii="Times New Roman" w:eastAsia="標楷體" w:hAnsi="Times New Roman" w:hint="eastAsia"/>
          <w:sz w:val="28"/>
        </w:rPr>
        <w:t>內部支持系統－親子關係」，評估</w:t>
      </w:r>
      <w:r>
        <w:rPr>
          <w:rFonts w:ascii="Times New Roman" w:eastAsia="標楷體" w:hAnsi="Times New Roman" w:hint="eastAsia"/>
          <w:sz w:val="28"/>
        </w:rPr>
        <w:t>至少</w:t>
      </w:r>
      <w:r w:rsidRPr="00702CD6">
        <w:rPr>
          <w:rFonts w:ascii="Times New Roman" w:eastAsia="標楷體" w:hAnsi="Times New Roman" w:hint="eastAsia"/>
          <w:sz w:val="28"/>
        </w:rPr>
        <w:t>是「尚可」之狀態，並且特別要注意的是父母親或照顧者對於兒少是否呈現負向情緒、兒少對於父母親或</w:t>
      </w:r>
      <w:r w:rsidRPr="00702CD6">
        <w:rPr>
          <w:rFonts w:ascii="Times New Roman" w:eastAsia="標楷體" w:hAnsi="Times New Roman" w:hint="eastAsia"/>
          <w:sz w:val="28"/>
        </w:rPr>
        <w:lastRenderedPageBreak/>
        <w:t>照顧者是否呈現負向情緒、兒少對於手足之間是否呈現負向情緒，或是替代照顧者導致的負向情緒之議題。比如，對孩子表現出不滿；照顧者本身宣稱自己不夠了解孩子，導致無法適當的回應孩子或者是根本回應的很不適當；表現對孩子很失望，並且對孩子感到憤怒、有一股暴力充斥著；怨恨孩子的存在干擾著他自己的生活。照顧者把孩子當</w:t>
      </w:r>
      <w:r>
        <w:rPr>
          <w:rFonts w:ascii="Times New Roman" w:eastAsia="標楷體" w:hAnsi="Times New Roman" w:hint="eastAsia"/>
          <w:sz w:val="28"/>
        </w:rPr>
        <w:t>作</w:t>
      </w:r>
      <w:r w:rsidRPr="00702CD6">
        <w:rPr>
          <w:rFonts w:ascii="Times New Roman" w:eastAsia="標楷體" w:hAnsi="Times New Roman" w:hint="eastAsia"/>
          <w:sz w:val="28"/>
        </w:rPr>
        <w:t>難以解決家庭困難的藉口。</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家庭</w:t>
      </w:r>
      <w:r w:rsidRPr="000D0F1D">
        <w:rPr>
          <w:rFonts w:ascii="Times New Roman" w:eastAsia="標楷體" w:hAnsi="Times New Roman"/>
          <w:b/>
          <w:sz w:val="28"/>
          <w:shd w:val="pct15" w:color="auto" w:fill="FFFFFF"/>
        </w:rPr>
        <w:t>—</w:t>
      </w:r>
      <w:r w:rsidRPr="000D0F1D">
        <w:rPr>
          <w:rFonts w:ascii="Times New Roman" w:eastAsia="標楷體" w:hAnsi="Times New Roman" w:hint="eastAsia"/>
          <w:b/>
          <w:sz w:val="28"/>
          <w:shd w:val="pct15" w:color="auto" w:fill="FFFFFF"/>
        </w:rPr>
        <w:t>家庭系統面向</w:t>
      </w:r>
      <w:r w:rsidRPr="00702CD6">
        <w:rPr>
          <w:rFonts w:ascii="Times New Roman" w:eastAsia="標楷體" w:hAnsi="Times New Roman" w:hint="eastAsia"/>
          <w:sz w:val="28"/>
        </w:rPr>
        <w:t>，「</w:t>
      </w:r>
      <w:r w:rsidRPr="00702CD6">
        <w:rPr>
          <w:rFonts w:ascii="Times New Roman" w:eastAsia="標楷體" w:hAnsi="Times New Roman"/>
          <w:sz w:val="28"/>
        </w:rPr>
        <w:t>15</w:t>
      </w:r>
      <w:r w:rsidRPr="00702CD6">
        <w:rPr>
          <w:rFonts w:ascii="Times New Roman" w:eastAsia="標楷體" w:hAnsi="Times New Roman" w:hint="eastAsia"/>
          <w:sz w:val="28"/>
        </w:rPr>
        <w:t>居住環境」、「</w:t>
      </w:r>
      <w:r w:rsidRPr="00702CD6">
        <w:rPr>
          <w:rFonts w:ascii="Times New Roman" w:eastAsia="標楷體" w:hAnsi="Times New Roman"/>
          <w:sz w:val="28"/>
        </w:rPr>
        <w:t>20</w:t>
      </w:r>
      <w:r w:rsidRPr="00702CD6">
        <w:rPr>
          <w:rFonts w:ascii="Times New Roman" w:eastAsia="標楷體" w:hAnsi="Times New Roman" w:hint="eastAsia"/>
          <w:sz w:val="28"/>
        </w:rPr>
        <w:t>核心家庭與親屬之關係」、「</w:t>
      </w:r>
      <w:r w:rsidRPr="00702CD6">
        <w:rPr>
          <w:rFonts w:ascii="Times New Roman" w:eastAsia="標楷體" w:hAnsi="Times New Roman"/>
          <w:sz w:val="28"/>
        </w:rPr>
        <w:t>21</w:t>
      </w:r>
      <w:r w:rsidRPr="00702CD6">
        <w:rPr>
          <w:rFonts w:ascii="Times New Roman" w:eastAsia="標楷體" w:hAnsi="Times New Roman" w:hint="eastAsia"/>
          <w:sz w:val="28"/>
        </w:rPr>
        <w:t>外部支持－人際</w:t>
      </w:r>
      <w:r w:rsidRPr="00702CD6">
        <w:rPr>
          <w:rFonts w:ascii="Times New Roman" w:eastAsia="標楷體" w:hAnsi="Times New Roman"/>
          <w:sz w:val="28"/>
        </w:rPr>
        <w:t>/</w:t>
      </w:r>
      <w:r w:rsidRPr="00702CD6">
        <w:rPr>
          <w:rFonts w:ascii="Times New Roman" w:eastAsia="標楷體" w:hAnsi="Times New Roman" w:hint="eastAsia"/>
          <w:sz w:val="28"/>
        </w:rPr>
        <w:t>社區朋友、社區環境的支持性」，評估至少是「尚可」之狀態</w:t>
      </w:r>
      <w:r w:rsidRPr="00A75EE4">
        <w:rPr>
          <w:rFonts w:ascii="Times New Roman" w:eastAsia="標楷體" w:hAnsi="Times New Roman" w:hint="eastAsia"/>
          <w:sz w:val="28"/>
        </w:rPr>
        <w:t>。至於偏鄉地區，則依在地特性適度調整；另針對新移民家庭，其「</w:t>
      </w:r>
      <w:r w:rsidRPr="00A75EE4">
        <w:rPr>
          <w:rFonts w:ascii="Times New Roman" w:eastAsia="標楷體" w:hAnsi="Times New Roman"/>
          <w:sz w:val="28"/>
        </w:rPr>
        <w:t>20</w:t>
      </w:r>
      <w:r w:rsidRPr="00A75EE4">
        <w:rPr>
          <w:rFonts w:ascii="Times New Roman" w:eastAsia="標楷體" w:hAnsi="Times New Roman" w:hint="eastAsia"/>
          <w:sz w:val="28"/>
        </w:rPr>
        <w:t>核心家庭與親屬之關係」評估面向可納入「不適用」。</w:t>
      </w:r>
    </w:p>
    <w:p w:rsidR="00C46F65" w:rsidRPr="00A75EE4" w:rsidRDefault="00C46F65" w:rsidP="00397E99">
      <w:pPr>
        <w:pStyle w:val="a7"/>
        <w:numPr>
          <w:ilvl w:val="0"/>
          <w:numId w:val="82"/>
        </w:numPr>
        <w:spacing w:beforeLines="50" w:before="180" w:line="500" w:lineRule="exact"/>
        <w:ind w:leftChars="0" w:left="567" w:hanging="567"/>
        <w:jc w:val="both"/>
        <w:rPr>
          <w:rFonts w:ascii="Times New Roman" w:eastAsia="標楷體" w:hAnsi="Times New Roman"/>
          <w:b/>
          <w:sz w:val="28"/>
          <w:u w:val="single"/>
        </w:rPr>
      </w:pPr>
      <w:r w:rsidRPr="00A75EE4">
        <w:rPr>
          <w:rFonts w:ascii="Times New Roman" w:eastAsia="標楷體" w:hAnsi="Times New Roman" w:hint="eastAsia"/>
          <w:b/>
          <w:sz w:val="28"/>
          <w:u w:val="single"/>
        </w:rPr>
        <w:t>返家準備層面</w:t>
      </w:r>
    </w:p>
    <w:p w:rsidR="00C46F65" w:rsidRPr="00A75EE4" w:rsidRDefault="00C46F65" w:rsidP="00C46F65">
      <w:pPr>
        <w:pStyle w:val="a7"/>
        <w:spacing w:beforeLines="50" w:before="180" w:afterLines="50" w:after="180" w:line="500" w:lineRule="exact"/>
        <w:ind w:firstLineChars="200" w:firstLine="561"/>
        <w:jc w:val="both"/>
        <w:rPr>
          <w:rFonts w:ascii="Times New Roman" w:eastAsia="標楷體" w:hAnsi="Times New Roman"/>
          <w:b/>
          <w:sz w:val="28"/>
        </w:rPr>
      </w:pPr>
      <w:r w:rsidRPr="00A75EE4">
        <w:rPr>
          <w:rFonts w:ascii="Times New Roman" w:eastAsia="標楷體" w:hAnsi="Times New Roman" w:hint="eastAsia"/>
          <w:b/>
          <w:sz w:val="28"/>
        </w:rPr>
        <w:t>此部分主要瞭解返家準備的過程，包括家庭處遇（家庭重整）服務計畫完成度、法律議題的解決、安置期間會面互動、試行漸進式返家達成度、兒少本身返家意願及態度、家長對於兒少返家意願及態度等之次面向。</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b/>
          <w:sz w:val="28"/>
          <w:shd w:val="pct15" w:color="auto" w:fill="FFFFFF"/>
        </w:rPr>
        <w:t>家庭處遇（家庭重整）服務計畫完成度</w:t>
      </w:r>
      <w:r w:rsidRPr="00A75EE4">
        <w:rPr>
          <w:rFonts w:ascii="Times New Roman" w:eastAsia="標楷體" w:hAnsi="Times New Roman" w:hint="eastAsia"/>
          <w:sz w:val="28"/>
        </w:rPr>
        <w:t>，至少評估是「佳</w:t>
      </w:r>
      <w:r w:rsidRPr="00A75EE4">
        <w:rPr>
          <w:rFonts w:ascii="Times New Roman" w:eastAsia="標楷體" w:hAnsi="Times New Roman"/>
          <w:sz w:val="28"/>
        </w:rPr>
        <w:t>/</w:t>
      </w:r>
      <w:r w:rsidRPr="00A75EE4">
        <w:rPr>
          <w:rFonts w:ascii="Times New Roman" w:eastAsia="標楷體" w:hAnsi="Times New Roman" w:hint="eastAsia"/>
          <w:sz w:val="28"/>
        </w:rPr>
        <w:t>可運用」之狀態，才宜返家。也就是，家長可以完成當初與社工員共同擬訂家庭處遇（家庭重整）服務計畫之目標，做好讓兒少返家之相關改善，對於兒少基本生活照顧、生心理健康等，有意願、有能力、且會付諸適切的行動。另，當家長對於讓兒少返家之相關改善工作是部分完成，是為「尚可」之狀態，惟由社工員評估是否適宜返家；當完全沒有改善，沒有付諸行動是「</w:t>
      </w:r>
      <w:r w:rsidRPr="00702CD6">
        <w:rPr>
          <w:rFonts w:ascii="Times New Roman" w:eastAsia="標楷體" w:hAnsi="Times New Roman" w:hint="eastAsia"/>
          <w:sz w:val="28"/>
        </w:rPr>
        <w:t>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法律議題的解決</w:t>
      </w:r>
      <w:r w:rsidRPr="00702CD6">
        <w:rPr>
          <w:rFonts w:ascii="Times New Roman" w:eastAsia="標楷體" w:hAnsi="Times New Roman" w:hint="eastAsia"/>
          <w:sz w:val="28"/>
        </w:rPr>
        <w:t>，包括了強制性親職教育、加害人處遇計</w:t>
      </w:r>
      <w:r w:rsidRPr="00702CD6">
        <w:rPr>
          <w:rFonts w:ascii="Times New Roman" w:eastAsia="標楷體" w:hAnsi="Times New Roman" w:hint="eastAsia"/>
          <w:sz w:val="28"/>
        </w:rPr>
        <w:lastRenderedPageBreak/>
        <w:t>畫。如果，兩者可以是完成，則是評估「佳</w:t>
      </w:r>
      <w:r w:rsidRPr="00702CD6">
        <w:rPr>
          <w:rFonts w:ascii="Times New Roman" w:eastAsia="標楷體" w:hAnsi="Times New Roman"/>
          <w:sz w:val="28"/>
        </w:rPr>
        <w:t>/</w:t>
      </w:r>
      <w:r w:rsidRPr="00702CD6">
        <w:rPr>
          <w:rFonts w:ascii="Times New Roman" w:eastAsia="標楷體" w:hAnsi="Times New Roman" w:hint="eastAsia"/>
          <w:sz w:val="28"/>
        </w:rPr>
        <w:t>可運用」之狀態，才宜兒少返家。</w:t>
      </w:r>
      <w:r>
        <w:rPr>
          <w:rFonts w:ascii="Times New Roman" w:eastAsia="標楷體" w:hAnsi="Times New Roman" w:hint="eastAsia"/>
          <w:sz w:val="28"/>
        </w:rPr>
        <w:t>另</w:t>
      </w:r>
      <w:r w:rsidRPr="00702CD6">
        <w:rPr>
          <w:rFonts w:ascii="Times New Roman" w:eastAsia="標楷體" w:hAnsi="Times New Roman" w:hint="eastAsia"/>
          <w:sz w:val="28"/>
        </w:rPr>
        <w:t>，強制性親職教育、加害人處遇計畫，是有在進行但尚未完成，是為「尚可」之狀態，惟由社工員評估是否適宜返家</w:t>
      </w:r>
      <w:r>
        <w:rPr>
          <w:rFonts w:ascii="Times New Roman" w:eastAsia="標楷體" w:hAnsi="Times New Roman" w:hint="eastAsia"/>
          <w:sz w:val="28"/>
        </w:rPr>
        <w:t>。反之，</w:t>
      </w:r>
      <w:r w:rsidRPr="00702CD6">
        <w:rPr>
          <w:rFonts w:ascii="Times New Roman" w:eastAsia="標楷體" w:hAnsi="Times New Roman" w:hint="eastAsia"/>
          <w:sz w:val="28"/>
        </w:rPr>
        <w:t>當抗拒執行，是處於是「較差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安置期間親子會面互動</w:t>
      </w:r>
      <w:r w:rsidRPr="00702CD6">
        <w:rPr>
          <w:rFonts w:ascii="Times New Roman" w:eastAsia="標楷體" w:hAnsi="Times New Roman" w:hint="eastAsia"/>
          <w:sz w:val="28"/>
        </w:rPr>
        <w:t>，包括頻率與品質，至少評估為「佳</w:t>
      </w:r>
      <w:r w:rsidRPr="00702CD6">
        <w:rPr>
          <w:rFonts w:ascii="Times New Roman" w:eastAsia="標楷體" w:hAnsi="Times New Roman"/>
          <w:sz w:val="28"/>
        </w:rPr>
        <w:t>/</w:t>
      </w:r>
      <w:r w:rsidRPr="00702CD6">
        <w:rPr>
          <w:rFonts w:ascii="Times New Roman" w:eastAsia="標楷體" w:hAnsi="Times New Roman" w:hint="eastAsia"/>
          <w:sz w:val="28"/>
        </w:rPr>
        <w:t>可運用」之狀態，才宜返家。也就是，家長是固定</w:t>
      </w:r>
      <w:r w:rsidRPr="00702CD6">
        <w:rPr>
          <w:rFonts w:ascii="Times New Roman" w:eastAsia="標楷體" w:hAnsi="Times New Roman"/>
          <w:sz w:val="28"/>
        </w:rPr>
        <w:t>/</w:t>
      </w:r>
      <w:r w:rsidRPr="00702CD6">
        <w:rPr>
          <w:rFonts w:ascii="Times New Roman" w:eastAsia="標楷體" w:hAnsi="Times New Roman" w:hint="eastAsia"/>
          <w:sz w:val="28"/>
        </w:rPr>
        <w:t>有較高頻率進行親子會面，並且在會面時家長會主動關心兒少，願意與兒少進行相關活動（如玩玩具、遊戲等）。如果，家長無法完成依照約定的親子會面進行會面，以及在會面期間較為被動或是不知如何與兒少互動，則是評估為「尚可」之狀態，惟由社工員評估是否適宜返家；完全不進行親子會面，或是進行親子會面時是冷漠，則是處於是「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試行漸進式返家達成度</w:t>
      </w:r>
      <w:r w:rsidRPr="00702CD6">
        <w:rPr>
          <w:rFonts w:ascii="Times New Roman" w:eastAsia="標楷體" w:hAnsi="Times New Roman" w:hint="eastAsia"/>
          <w:sz w:val="28"/>
        </w:rPr>
        <w:t>，至少評估為「佳</w:t>
      </w:r>
      <w:r w:rsidRPr="00702CD6">
        <w:rPr>
          <w:rFonts w:ascii="Times New Roman" w:eastAsia="標楷體" w:hAnsi="Times New Roman"/>
          <w:sz w:val="28"/>
        </w:rPr>
        <w:t>/</w:t>
      </w:r>
      <w:r w:rsidRPr="00702CD6">
        <w:rPr>
          <w:rFonts w:ascii="Times New Roman" w:eastAsia="標楷體" w:hAnsi="Times New Roman" w:hint="eastAsia"/>
          <w:sz w:val="28"/>
        </w:rPr>
        <w:t>可運用」之狀態，才宜返家。也就是，當兒少進行漸進式返家時，家長可以依據與社工員所擬定的漸進式返家計畫，願意調整本身的作息，配合兒少的日常生活照顧，並且提供適當的生活照顧。</w:t>
      </w:r>
      <w:r>
        <w:rPr>
          <w:rFonts w:ascii="Times New Roman" w:eastAsia="標楷體" w:hAnsi="Times New Roman" w:hint="eastAsia"/>
          <w:sz w:val="28"/>
        </w:rPr>
        <w:t>當</w:t>
      </w:r>
      <w:r w:rsidRPr="00702CD6">
        <w:rPr>
          <w:rFonts w:ascii="Times New Roman" w:eastAsia="標楷體" w:hAnsi="Times New Roman" w:hint="eastAsia"/>
          <w:sz w:val="28"/>
        </w:rPr>
        <w:t>家長只是部分執行與社工員所擬定的漸進式返家計畫，讓兒少返家時仍有被疏忽或是虐待之疑慮，則是評估為「尚可」之狀態，惟由社工員評估是否適宜返家</w:t>
      </w:r>
      <w:r>
        <w:rPr>
          <w:rFonts w:ascii="Times New Roman" w:eastAsia="標楷體" w:hAnsi="Times New Roman" w:hint="eastAsia"/>
          <w:sz w:val="28"/>
        </w:rPr>
        <w:t>。另</w:t>
      </w:r>
      <w:r w:rsidRPr="00702CD6">
        <w:rPr>
          <w:rFonts w:ascii="Times New Roman" w:eastAsia="標楷體" w:hAnsi="Times New Roman" w:hint="eastAsia"/>
          <w:sz w:val="28"/>
        </w:rPr>
        <w:t>，完全不依照與社工員所擬定的漸進式返家計畫，讓兒少返家時仍發生被疏忽或是虐待之事實，則是評估為「較差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兒少本身返家意願及態度</w:t>
      </w:r>
      <w:r w:rsidRPr="00702CD6">
        <w:rPr>
          <w:rFonts w:ascii="Times New Roman" w:eastAsia="標楷體" w:hAnsi="Times New Roman" w:hint="eastAsia"/>
          <w:sz w:val="28"/>
        </w:rPr>
        <w:t>，至少評估為「尚可」之狀態，才宜返家。也就是，兒少本身願意返家與家人一起生活，並且改變對家庭的態度，以較為正向且願意溝通之態度，與家人互動，並且能理解返家的現實面，認識原生家庭樣</w:t>
      </w:r>
      <w:r w:rsidRPr="00702CD6">
        <w:rPr>
          <w:rFonts w:ascii="Times New Roman" w:eastAsia="標楷體" w:hAnsi="Times New Roman" w:hint="eastAsia"/>
          <w:sz w:val="28"/>
        </w:rPr>
        <w:lastRenderedPageBreak/>
        <w:t>貌。反之，兒少本身不願意返家與家人一起生活，並且還沒有準備好，以較為正向且願意溝通之態度，與家人互動，並且對於家人還是會感到害怕、恐懼或是者是厭惡，則是評估為「較差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702CD6" w:rsidRDefault="00C46F65" w:rsidP="00397E99">
      <w:pPr>
        <w:pStyle w:val="a7"/>
        <w:numPr>
          <w:ilvl w:val="1"/>
          <w:numId w:val="82"/>
        </w:numPr>
        <w:spacing w:line="500" w:lineRule="exact"/>
        <w:ind w:leftChars="0"/>
        <w:jc w:val="both"/>
        <w:rPr>
          <w:rFonts w:ascii="Times New Roman" w:eastAsia="標楷體" w:hAnsi="Times New Roman"/>
          <w:sz w:val="28"/>
        </w:rPr>
      </w:pPr>
      <w:r w:rsidRPr="000D0F1D">
        <w:rPr>
          <w:rFonts w:ascii="Times New Roman" w:eastAsia="標楷體" w:hAnsi="Times New Roman" w:hint="eastAsia"/>
          <w:b/>
          <w:sz w:val="28"/>
          <w:shd w:val="pct15" w:color="auto" w:fill="FFFFFF"/>
        </w:rPr>
        <w:t>家長對於兒少返家意願及態度</w:t>
      </w:r>
      <w:r w:rsidRPr="00702CD6">
        <w:rPr>
          <w:rFonts w:ascii="Times New Roman" w:eastAsia="標楷體" w:hAnsi="Times New Roman" w:hint="eastAsia"/>
          <w:sz w:val="28"/>
        </w:rPr>
        <w:t>，至少評估為「尚可」之狀態，才宜返家。也就是，家長願意兒少返家與家人一起生活，並且改變對兒少及家庭的態度，以較為正向且願意溝通之態度，與兒少互動，並且能有適度的親職教養方式。反之，家長不願意兒少返家與家人一起生活，並且還沒有準備好，以較為正向且願意溝通之態度，與兒少互動，並且對於兒少還是會冷漠以對等，則是評估為「較差</w:t>
      </w:r>
      <w:r w:rsidRPr="00702CD6">
        <w:rPr>
          <w:rFonts w:ascii="Times New Roman" w:eastAsia="標楷體" w:hAnsi="Times New Roman"/>
          <w:sz w:val="28"/>
        </w:rPr>
        <w:t>/</w:t>
      </w:r>
      <w:r w:rsidRPr="00702CD6">
        <w:rPr>
          <w:rFonts w:ascii="Times New Roman" w:eastAsia="標楷體" w:hAnsi="Times New Roman" w:hint="eastAsia"/>
          <w:sz w:val="28"/>
        </w:rPr>
        <w:t>待提升」之狀態，則不宜返家。</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702CD6">
        <w:rPr>
          <w:rFonts w:ascii="Times New Roman" w:eastAsia="標楷體" w:hAnsi="Times New Roman" w:hint="eastAsia"/>
          <w:sz w:val="28"/>
        </w:rPr>
        <w:t>除了上述外，性侵害個案尤其要加強兒少與家長之間的情感互動修復，以及修復程度之評估，且兒少本身是否有保護能力或是家庭中是否有保護因子；身體虐待個案及疏忽個案須特別注意兒少及家庭安全層面執行與評估</w:t>
      </w:r>
      <w:r w:rsidRPr="00A75EE4">
        <w:rPr>
          <w:rFonts w:ascii="Times New Roman" w:eastAsia="標楷體" w:hAnsi="Times New Roman" w:hint="eastAsia"/>
          <w:sz w:val="28"/>
        </w:rPr>
        <w:t>程度，尤其是兒少保返家的安全計畫、相關的社區照顧資源的注入。</w:t>
      </w:r>
    </w:p>
    <w:p w:rsidR="00C46F65" w:rsidRPr="00A75EE4" w:rsidRDefault="00C46F65" w:rsidP="00397E99">
      <w:pPr>
        <w:pStyle w:val="a7"/>
        <w:numPr>
          <w:ilvl w:val="0"/>
          <w:numId w:val="82"/>
        </w:numPr>
        <w:spacing w:beforeLines="50" w:before="180" w:line="500" w:lineRule="exact"/>
        <w:ind w:leftChars="0" w:left="567" w:hanging="567"/>
        <w:jc w:val="both"/>
        <w:rPr>
          <w:rFonts w:ascii="Times New Roman" w:eastAsia="標楷體" w:hAnsi="Times New Roman"/>
          <w:b/>
          <w:sz w:val="28"/>
          <w:u w:val="single"/>
        </w:rPr>
      </w:pPr>
      <w:r w:rsidRPr="00A75EE4">
        <w:rPr>
          <w:rFonts w:ascii="Times New Roman" w:eastAsia="標楷體" w:hAnsi="Times New Roman" w:hint="eastAsia"/>
          <w:b/>
          <w:sz w:val="28"/>
          <w:u w:val="single"/>
        </w:rPr>
        <w:t>整體面向</w:t>
      </w:r>
    </w:p>
    <w:p w:rsidR="00C46F65" w:rsidRPr="00A75EE4" w:rsidRDefault="00C46F65" w:rsidP="00C46F65">
      <w:pPr>
        <w:pStyle w:val="a7"/>
        <w:spacing w:line="500" w:lineRule="exact"/>
        <w:jc w:val="both"/>
        <w:rPr>
          <w:rFonts w:ascii="Times New Roman" w:eastAsia="標楷體" w:hAnsi="Times New Roman"/>
          <w:sz w:val="28"/>
        </w:rPr>
      </w:pPr>
      <w:r w:rsidRPr="00A75EE4">
        <w:rPr>
          <w:rFonts w:ascii="Times New Roman" w:eastAsia="標楷體" w:hAnsi="Times New Roman" w:hint="eastAsia"/>
          <w:sz w:val="28"/>
        </w:rPr>
        <w:t>整體而言，兒少保護個案要進行返家可能性評估，建議具備以下之條件：</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sz w:val="28"/>
        </w:rPr>
        <w:t>以</w:t>
      </w:r>
      <w:r w:rsidRPr="00A75EE4">
        <w:rPr>
          <w:rFonts w:ascii="Times New Roman" w:eastAsia="標楷體" w:hAnsi="Times New Roman"/>
          <w:sz w:val="28"/>
        </w:rPr>
        <w:t>SDM</w:t>
      </w:r>
      <w:r w:rsidRPr="00A75EE4">
        <w:rPr>
          <w:rFonts w:ascii="Times New Roman" w:eastAsia="標楷體" w:hAnsi="Times New Roman"/>
          <w:sz w:val="28"/>
          <w:vertAlign w:val="superscript"/>
        </w:rPr>
        <w:t>®</w:t>
      </w:r>
      <w:r w:rsidRPr="00A75EE4">
        <w:rPr>
          <w:rFonts w:ascii="Times New Roman" w:eastAsia="標楷體" w:hAnsi="Times New Roman" w:hint="eastAsia"/>
          <w:sz w:val="28"/>
        </w:rPr>
        <w:t>安全評估表評估結果為有計畫才安全或是安全。安置原因消失，或是已經找到保護行動與保護能力，形成返家後的安全計畫（返家後當有危險再度發生時，是有足夠的保護機制，包括其他親屬、兒少本身之保護能力足夠）</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sz w:val="28"/>
        </w:rPr>
        <w:t>以返家前最近一次家庭功能評估表來檢視家庭功能之情形。家庭功能評估表共四個</w:t>
      </w:r>
      <w:r w:rsidRPr="00A91810">
        <w:rPr>
          <w:rFonts w:ascii="Times New Roman" w:eastAsia="標楷體" w:hAnsi="Times New Roman" w:hint="eastAsia"/>
          <w:sz w:val="28"/>
        </w:rPr>
        <w:t>面向，包括案主、家庭</w:t>
      </w:r>
      <w:r w:rsidRPr="00A91810">
        <w:rPr>
          <w:rFonts w:ascii="Times New Roman" w:eastAsia="標楷體" w:hAnsi="Times New Roman"/>
          <w:sz w:val="28"/>
        </w:rPr>
        <w:t>—</w:t>
      </w:r>
      <w:r w:rsidRPr="00A91810">
        <w:rPr>
          <w:rFonts w:ascii="Times New Roman" w:eastAsia="標楷體" w:hAnsi="Times New Roman" w:hint="eastAsia"/>
          <w:sz w:val="28"/>
        </w:rPr>
        <w:t>主要</w:t>
      </w:r>
      <w:r w:rsidRPr="00A91810">
        <w:rPr>
          <w:rFonts w:ascii="Times New Roman" w:eastAsia="標楷體" w:hAnsi="Times New Roman" w:hint="eastAsia"/>
          <w:sz w:val="28"/>
        </w:rPr>
        <w:lastRenderedPageBreak/>
        <w:t>照顧者</w:t>
      </w:r>
      <w:r w:rsidRPr="00A91810">
        <w:rPr>
          <w:rFonts w:ascii="Times New Roman" w:eastAsia="標楷體" w:hAnsi="Times New Roman"/>
          <w:sz w:val="28"/>
        </w:rPr>
        <w:t>/</w:t>
      </w:r>
      <w:r w:rsidRPr="00A91810">
        <w:rPr>
          <w:rFonts w:ascii="Times New Roman" w:eastAsia="標楷體" w:hAnsi="Times New Roman" w:hint="eastAsia"/>
          <w:sz w:val="28"/>
        </w:rPr>
        <w:t>施虐者、家庭</w:t>
      </w:r>
      <w:r w:rsidRPr="00A91810">
        <w:rPr>
          <w:rFonts w:ascii="Times New Roman" w:eastAsia="標楷體" w:hAnsi="Times New Roman"/>
          <w:sz w:val="28"/>
        </w:rPr>
        <w:t>—</w:t>
      </w:r>
      <w:r w:rsidRPr="00A91810">
        <w:rPr>
          <w:rFonts w:ascii="Times New Roman" w:eastAsia="標楷體" w:hAnsi="Times New Roman" w:hint="eastAsia"/>
          <w:sz w:val="28"/>
        </w:rPr>
        <w:t>成員關係、家庭</w:t>
      </w:r>
      <w:r w:rsidRPr="00A91810">
        <w:rPr>
          <w:rFonts w:ascii="Times New Roman" w:eastAsia="標楷體" w:hAnsi="Times New Roman"/>
          <w:sz w:val="28"/>
        </w:rPr>
        <w:t>—</w:t>
      </w:r>
      <w:r w:rsidRPr="00A91810">
        <w:rPr>
          <w:rFonts w:ascii="Times New Roman" w:eastAsia="標楷體" w:hAnsi="Times New Roman" w:hint="eastAsia"/>
          <w:sz w:val="28"/>
        </w:rPr>
        <w:t>家庭系統。完成的家庭功能評</w:t>
      </w:r>
      <w:r>
        <w:rPr>
          <w:rFonts w:ascii="Times New Roman" w:eastAsia="標楷體" w:hAnsi="Times New Roman" w:hint="eastAsia"/>
          <w:sz w:val="28"/>
        </w:rPr>
        <w:t>估表之總結，必須是此次服務成效</w:t>
      </w:r>
      <w:r w:rsidRPr="00A75EE4">
        <w:rPr>
          <w:rFonts w:ascii="Times New Roman" w:eastAsia="標楷體" w:hAnsi="Times New Roman" w:hint="eastAsia"/>
          <w:sz w:val="28"/>
        </w:rPr>
        <w:t>是「改善」；</w:t>
      </w:r>
      <w:r w:rsidRPr="00A75EE4">
        <w:rPr>
          <w:rFonts w:ascii="Times New Roman" w:eastAsia="標楷體" w:hAnsi="Times New Roman" w:hint="eastAsia"/>
          <w:b/>
          <w:sz w:val="28"/>
        </w:rPr>
        <w:t>同時，四個次面向中，</w:t>
      </w:r>
      <w:r w:rsidRPr="00A75EE4">
        <w:rPr>
          <w:rFonts w:ascii="Times New Roman" w:eastAsia="標楷體" w:hAnsi="Times New Roman"/>
          <w:b/>
          <w:sz w:val="28"/>
        </w:rPr>
        <w:t>7</w:t>
      </w:r>
      <w:r w:rsidRPr="00A75EE4">
        <w:rPr>
          <w:rFonts w:ascii="Times New Roman" w:eastAsia="標楷體" w:hAnsi="Times New Roman" w:hint="eastAsia"/>
          <w:b/>
          <w:sz w:val="28"/>
        </w:rPr>
        <w:t>題重要指標問項的結果必須是「尚可」之狀態，才適合返家。</w:t>
      </w:r>
    </w:p>
    <w:p w:rsidR="00C46F65" w:rsidRPr="00A75EE4" w:rsidRDefault="00C46F65" w:rsidP="00397E99">
      <w:pPr>
        <w:pStyle w:val="a7"/>
        <w:numPr>
          <w:ilvl w:val="1"/>
          <w:numId w:val="82"/>
        </w:numPr>
        <w:spacing w:line="500" w:lineRule="exact"/>
        <w:ind w:leftChars="0"/>
        <w:jc w:val="both"/>
        <w:rPr>
          <w:rFonts w:ascii="Times New Roman" w:eastAsia="標楷體" w:hAnsi="Times New Roman"/>
          <w:sz w:val="28"/>
        </w:rPr>
      </w:pPr>
      <w:r w:rsidRPr="00A75EE4">
        <w:rPr>
          <w:rFonts w:ascii="Times New Roman" w:eastAsia="標楷體" w:hAnsi="Times New Roman" w:hint="eastAsia"/>
          <w:sz w:val="28"/>
        </w:rPr>
        <w:t>以安置兒少返家準備面向來檢視兒少返家準備的過程，包括家庭處遇（家庭重整）服務計畫完成度、法律議題的解決、安置期間會面互動、試行返家達成度、兒少本身返家意願及態度、家長對於兒少返家意願及態度等次面向。上述之前四個次面向是「佳</w:t>
      </w:r>
      <w:r w:rsidRPr="00A75EE4">
        <w:rPr>
          <w:rFonts w:ascii="Times New Roman" w:eastAsia="標楷體" w:hAnsi="Times New Roman"/>
          <w:sz w:val="28"/>
        </w:rPr>
        <w:t>/</w:t>
      </w:r>
      <w:r w:rsidRPr="00A75EE4">
        <w:rPr>
          <w:rFonts w:ascii="Times New Roman" w:eastAsia="標楷體" w:hAnsi="Times New Roman" w:hint="eastAsia"/>
          <w:sz w:val="28"/>
        </w:rPr>
        <w:t>可運用」之狀態，才宜兒少返家；是為「尚可」之狀態，惟由社工員評估是否適宜返家；是處於是「較差</w:t>
      </w:r>
      <w:r w:rsidRPr="00A75EE4">
        <w:rPr>
          <w:rFonts w:ascii="Times New Roman" w:eastAsia="標楷體" w:hAnsi="Times New Roman"/>
          <w:sz w:val="28"/>
        </w:rPr>
        <w:t>/</w:t>
      </w:r>
      <w:r w:rsidRPr="00A75EE4">
        <w:rPr>
          <w:rFonts w:ascii="Times New Roman" w:eastAsia="標楷體" w:hAnsi="Times New Roman" w:hint="eastAsia"/>
          <w:sz w:val="28"/>
        </w:rPr>
        <w:t>待提升」之狀態，則不宜返家。後二個次面向至少必須是至少評估為「尚可」之狀態，才宜返家。</w:t>
      </w:r>
    </w:p>
    <w:p w:rsidR="00C46F65" w:rsidRPr="00A75EE4" w:rsidRDefault="00C46F65" w:rsidP="00C46F65">
      <w:pPr>
        <w:pStyle w:val="a7"/>
        <w:spacing w:beforeLines="50" w:before="180" w:line="500" w:lineRule="exact"/>
        <w:ind w:firstLineChars="200" w:firstLine="560"/>
        <w:jc w:val="both"/>
      </w:pPr>
      <w:r w:rsidRPr="00A75EE4">
        <w:rPr>
          <w:rFonts w:ascii="Times New Roman" w:eastAsia="標楷體" w:hAnsi="Times New Roman" w:hint="eastAsia"/>
          <w:sz w:val="28"/>
        </w:rPr>
        <w:t>若是具備上述之條件，則可以進入返家可能性評估相關會議，在會議中在針對上述三個層面之細項，再做更詳實的評估，以作為結束安置之依據，使兒少可以順利返家，並且降低再度家外安置之機率。</w:t>
      </w:r>
    </w:p>
    <w:p w:rsidR="00C46F65" w:rsidRPr="009513BA" w:rsidRDefault="00C46F65" w:rsidP="00C46F65"/>
    <w:p w:rsidR="009A31EA" w:rsidRDefault="009A31EA" w:rsidP="00DE2D93">
      <w:pPr>
        <w:spacing w:line="280" w:lineRule="exact"/>
        <w:sectPr w:rsidR="009A31EA" w:rsidSect="00DE2D93">
          <w:footerReference w:type="default" r:id="rId13"/>
          <w:pgSz w:w="11906" w:h="16838"/>
          <w:pgMar w:top="1134" w:right="1797" w:bottom="1134" w:left="1797" w:header="851" w:footer="992" w:gutter="0"/>
          <w:cols w:space="425"/>
          <w:docGrid w:type="lines" w:linePitch="360"/>
        </w:sectPr>
      </w:pPr>
    </w:p>
    <w:p w:rsidR="009A31EA" w:rsidRPr="00D727D2" w:rsidRDefault="00E868A2" w:rsidP="009A31EA">
      <w:pPr>
        <w:jc w:val="center"/>
        <w:rPr>
          <w:rFonts w:ascii="標楷體" w:eastAsia="標楷體" w:hAnsi="標楷體"/>
          <w:sz w:val="28"/>
        </w:rPr>
      </w:pPr>
      <w:r>
        <w:rPr>
          <w:noProof/>
        </w:rPr>
        <w:lastRenderedPageBreak/>
        <mc:AlternateContent>
          <mc:Choice Requires="wps">
            <w:drawing>
              <wp:anchor distT="0" distB="0" distL="114299" distR="114299" simplePos="0" relativeHeight="251802112" behindDoc="0" locked="0" layoutInCell="1" allowOverlap="1">
                <wp:simplePos x="0" y="0"/>
                <wp:positionH relativeFrom="column">
                  <wp:posOffset>1762759</wp:posOffset>
                </wp:positionH>
                <wp:positionV relativeFrom="paragraph">
                  <wp:posOffset>6886575</wp:posOffset>
                </wp:positionV>
                <wp:extent cx="0" cy="160020"/>
                <wp:effectExtent l="76200" t="0" r="38100" b="30480"/>
                <wp:wrapNone/>
                <wp:docPr id="200" name="直線單箭頭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0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0A7CD97" id="直線單箭頭接點 61" o:spid="_x0000_s1026" type="#_x0000_t32" style="position:absolute;margin-left:138.8pt;margin-top:542.25pt;width:0;height:12.6pt;z-index:251802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" strokecolor="windowText" strokeweight=".5pt">
                <v:stroke endarrow="block" joinstyle="miter"/>
                <o:lock v:ext="edit" shapetype="f"/>
              </v:shape>
            </w:pict>
          </mc:Fallback>
        </mc:AlternateContent>
      </w:r>
      <w:r>
        <w:rPr>
          <w:noProof/>
        </w:rPr>
        <mc:AlternateContent>
          <mc:Choice Requires="wps">
            <w:drawing>
              <wp:anchor distT="0" distB="0" distL="114300" distR="114300" simplePos="0" relativeHeight="251800064" behindDoc="0" locked="0" layoutInCell="1" allowOverlap="1">
                <wp:simplePos x="0" y="0"/>
                <wp:positionH relativeFrom="column">
                  <wp:posOffset>1130935</wp:posOffset>
                </wp:positionH>
                <wp:positionV relativeFrom="paragraph">
                  <wp:posOffset>6073140</wp:posOffset>
                </wp:positionV>
                <wp:extent cx="1287145" cy="816610"/>
                <wp:effectExtent l="19050" t="19050" r="8255" b="21590"/>
                <wp:wrapNone/>
                <wp:docPr id="199" name="流程圖: 決策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7145" cy="816610"/>
                        </a:xfrm>
                        <a:prstGeom prst="flowChartDecision">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FD1FB1" id="_x0000_t110" coordsize="21600,21600" o:spt="110" path="m10800,l,10800,10800,21600,21600,10800xe">
                <v:stroke joinstyle="miter"/>
                <v:path gradientshapeok="t" o:connecttype="rect" textboxrect="5400,5400,16200,16200"/>
              </v:shapetype>
              <v:shape id="流程圖: 決策 59" o:spid="_x0000_s1026" type="#_x0000_t110" style="position:absolute;margin-left:89.05pt;margin-top:478.2pt;width:101.35pt;height:64.3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" filled="f" strokecolor="windowText" strokeweight="1pt">
                <v:path arrowok="t"/>
              </v:shape>
            </w:pict>
          </mc:Fallback>
        </mc:AlternateContent>
      </w:r>
      <w:r>
        <w:rPr>
          <w:noProof/>
        </w:rPr>
        <mc:AlternateContent>
          <mc:Choice Requires="wps">
            <w:drawing>
              <wp:anchor distT="0" distB="0" distL="114300" distR="114300" simplePos="0" relativeHeight="251801088" behindDoc="1" locked="0" layoutInCell="1" allowOverlap="1">
                <wp:simplePos x="0" y="0"/>
                <wp:positionH relativeFrom="margin">
                  <wp:posOffset>1270000</wp:posOffset>
                </wp:positionH>
                <wp:positionV relativeFrom="paragraph">
                  <wp:posOffset>6199505</wp:posOffset>
                </wp:positionV>
                <wp:extent cx="965200" cy="690245"/>
                <wp:effectExtent l="0" t="0" r="0" b="0"/>
                <wp:wrapNone/>
                <wp:docPr id="1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690245"/>
                        </a:xfrm>
                        <a:prstGeom prst="rect">
                          <a:avLst/>
                        </a:prstGeom>
                        <a:solidFill>
                          <a:srgbClr val="FFFFFF"/>
                        </a:solidFill>
                        <a:ln w="9525">
                          <a:noFill/>
                          <a:miter lim="800000"/>
                          <a:headEnd/>
                          <a:tailEnd/>
                        </a:ln>
                      </wps:spPr>
                      <wps:txbx>
                        <w:txbxContent>
                          <w:p w:rsidR="009A31EA" w:rsidRPr="002E5395" w:rsidRDefault="009A31EA" w:rsidP="009A31EA">
                            <w:pPr>
                              <w:adjustRightInd w:val="0"/>
                              <w:snapToGrid w:val="0"/>
                              <w:jc w:val="center"/>
                              <w:rPr>
                                <w:rFonts w:ascii="標楷體" w:eastAsia="標楷體" w:hAnsi="標楷體"/>
                                <w:sz w:val="22"/>
                              </w:rPr>
                            </w:pPr>
                            <w:r w:rsidRPr="002E5395">
                              <w:rPr>
                                <w:rFonts w:ascii="標楷體" w:eastAsia="標楷體" w:hAnsi="標楷體" w:hint="eastAsia"/>
                                <w:sz w:val="22"/>
                              </w:rPr>
                              <w:t>返家評估會議決策是否返家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5" type="#_x0000_t202" style="position:absolute;left:0;text-align:left;margin-left:100pt;margin-top:488.15pt;width:76pt;height:54.35pt;z-index:-25151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" stroked="f">
                <v:textbox>
                  <w:txbxContent>
                    <w:p w:rsidR="009A31EA" w:rsidRPr="002E5395" w:rsidRDefault="009A31EA" w:rsidP="009A31EA">
                      <w:pPr>
                        <w:adjustRightInd w:val="0"/>
                        <w:snapToGrid w:val="0"/>
                        <w:jc w:val="center"/>
                        <w:rPr>
                          <w:rFonts w:ascii="標楷體" w:eastAsia="標楷體" w:hAnsi="標楷體"/>
                          <w:sz w:val="22"/>
                        </w:rPr>
                      </w:pPr>
                      <w:r w:rsidRPr="002E5395">
                        <w:rPr>
                          <w:rFonts w:ascii="標楷體" w:eastAsia="標楷體" w:hAnsi="標楷體" w:hint="eastAsia"/>
                          <w:sz w:val="22"/>
                        </w:rPr>
                        <w:t>返家評估會議決策是否返家</w:t>
                      </w:r>
                    </w:p>
                  </w:txbxContent>
                </v:textbox>
                <w10:wrap anchorx="margin"/>
              </v:shape>
            </w:pict>
          </mc:Fallback>
        </mc:AlternateContent>
      </w:r>
      <w:r>
        <w:rPr>
          <w:noProof/>
        </w:rPr>
        <mc:AlternateContent>
          <mc:Choice Requires="wps">
            <w:drawing>
              <wp:anchor distT="0" distB="0" distL="114300" distR="114300" simplePos="0" relativeHeight="251788800" behindDoc="0" locked="0" layoutInCell="1" allowOverlap="1">
                <wp:simplePos x="0" y="0"/>
                <wp:positionH relativeFrom="column">
                  <wp:posOffset>-514350</wp:posOffset>
                </wp:positionH>
                <wp:positionV relativeFrom="paragraph">
                  <wp:posOffset>9597390</wp:posOffset>
                </wp:positionV>
                <wp:extent cx="6677025" cy="704850"/>
                <wp:effectExtent l="9525" t="9525" r="9525" b="9525"/>
                <wp:wrapNone/>
                <wp:docPr id="197"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704850"/>
                        </a:xfrm>
                        <a:prstGeom prst="rect">
                          <a:avLst/>
                        </a:prstGeom>
                        <a:solidFill>
                          <a:srgbClr val="FFFFFF"/>
                        </a:solidFill>
                        <a:ln w="12700" algn="ctr">
                          <a:solidFill>
                            <a:srgbClr val="000000"/>
                          </a:solidFill>
                          <a:miter lim="800000"/>
                          <a:headEnd/>
                          <a:tailEnd/>
                        </a:ln>
                      </wps:spPr>
                      <wps:txbx>
                        <w:txbxContent>
                          <w:p w:rsidR="009A31EA" w:rsidRPr="00722238" w:rsidRDefault="009A31EA" w:rsidP="009A31EA">
                            <w:pPr>
                              <w:adjustRightInd w:val="0"/>
                              <w:snapToGrid w:val="0"/>
                              <w:rPr>
                                <w:szCs w:val="24"/>
                              </w:rPr>
                            </w:pPr>
                            <w:r>
                              <w:rPr>
                                <w:rFonts w:ascii="標楷體" w:eastAsia="標楷體" w:hAnsi="標楷體" w:hint="eastAsia"/>
                                <w:szCs w:val="24"/>
                              </w:rPr>
                              <w:t>備註：</w:t>
                            </w:r>
                            <w:r w:rsidRPr="00722238">
                              <w:rPr>
                                <w:rFonts w:ascii="標楷體" w:eastAsia="標楷體" w:hAnsi="標楷體" w:hint="eastAsia"/>
                                <w:szCs w:val="24"/>
                              </w:rPr>
                              <w:t>本流程針對</w:t>
                            </w:r>
                            <w:r>
                              <w:rPr>
                                <w:rFonts w:ascii="標楷體" w:eastAsia="標楷體" w:hAnsi="標楷體" w:hint="eastAsia"/>
                                <w:szCs w:val="24"/>
                              </w:rPr>
                              <w:t>保護安置及</w:t>
                            </w:r>
                            <w:r w:rsidRPr="00722238">
                              <w:rPr>
                                <w:rFonts w:ascii="標楷體" w:eastAsia="標楷體" w:hAnsi="標楷體" w:hint="eastAsia"/>
                                <w:szCs w:val="24"/>
                              </w:rPr>
                              <w:t>列為保護性個案後之家庭處遇服務、安置後追蹤輔導及結案等應辦理事項進行說明，兒少保護通報案件處理及調查階段之流程與注意事項，詳見附件</w:t>
                            </w:r>
                            <w:r>
                              <w:rPr>
                                <w:rFonts w:ascii="標楷體" w:eastAsia="標楷體" w:hAnsi="標楷體"/>
                                <w:szCs w:val="24"/>
                              </w:rPr>
                              <w:t>2</w:t>
                            </w:r>
                            <w:r w:rsidRPr="00722238">
                              <w:rPr>
                                <w:rFonts w:ascii="標楷體" w:eastAsia="標楷體" w:hAnsi="標楷體" w:cs="Arial"/>
                                <w:szCs w:val="24"/>
                              </w:rPr>
                              <w:t xml:space="preserve"> </w:t>
                            </w:r>
                            <w:r w:rsidRPr="00722238">
                              <w:rPr>
                                <w:rFonts w:ascii="標楷體" w:eastAsia="標楷體" w:hAnsi="標楷體" w:cs="Arial" w:hint="eastAsia"/>
                                <w:szCs w:val="24"/>
                              </w:rPr>
                              <w:t>「</w:t>
                            </w:r>
                            <w:r w:rsidRPr="00722238">
                              <w:rPr>
                                <w:rFonts w:ascii="標楷體" w:eastAsia="標楷體" w:hAnsi="標楷體" w:hint="eastAsia"/>
                                <w:szCs w:val="24"/>
                              </w:rPr>
                              <w:t>兒少保護通報、分級分類處理及調查流程」。</w:t>
                            </w:r>
                          </w:p>
                          <w:p w:rsidR="009A31EA" w:rsidRPr="00D33CCE" w:rsidRDefault="009A31EA" w:rsidP="009A31EA">
                            <w:pPr>
                              <w:pStyle w:val="a7"/>
                              <w:tabs>
                                <w:tab w:val="left" w:pos="426"/>
                              </w:tabs>
                              <w:spacing w:line="340" w:lineRule="exact"/>
                              <w:ind w:leftChars="0" w:left="511" w:hangingChars="213" w:hanging="511"/>
                              <w:jc w:val="both"/>
                              <w:rPr>
                                <w:rFonts w:ascii="標楷體" w:eastAsia="標楷體" w:hAnsi="標楷體"/>
                                <w:szCs w:val="24"/>
                              </w:rPr>
                            </w:pPr>
                          </w:p>
                        </w:txbxContent>
                      </wps:txbx>
                      <wps:bodyPr rot="0" vert="horz" wrap="square" lIns="18000" tIns="45720" rIns="18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2" o:spid="_x0000_s1136" type="#_x0000_t202" style="position:absolute;left:0;text-align:left;margin-left:-40.5pt;margin-top:755.7pt;width:525.75pt;height:55.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" strokeweight="1pt">
                <v:textbox inset=".5mm,,.5mm">
                  <w:txbxContent>
                    <w:p w:rsidR="009A31EA" w:rsidRPr="00722238" w:rsidRDefault="009A31EA" w:rsidP="009A31EA">
                      <w:pPr>
                        <w:adjustRightInd w:val="0"/>
                        <w:snapToGrid w:val="0"/>
                        <w:rPr>
                          <w:szCs w:val="24"/>
                        </w:rPr>
                      </w:pPr>
                      <w:r>
                        <w:rPr>
                          <w:rFonts w:ascii="標楷體" w:eastAsia="標楷體" w:hAnsi="標楷體" w:hint="eastAsia"/>
                          <w:szCs w:val="24"/>
                        </w:rPr>
                        <w:t>備註：</w:t>
                      </w:r>
                      <w:r w:rsidRPr="00722238">
                        <w:rPr>
                          <w:rFonts w:ascii="標楷體" w:eastAsia="標楷體" w:hAnsi="標楷體" w:hint="eastAsia"/>
                          <w:szCs w:val="24"/>
                        </w:rPr>
                        <w:t>本流程針對</w:t>
                      </w:r>
                      <w:r>
                        <w:rPr>
                          <w:rFonts w:ascii="標楷體" w:eastAsia="標楷體" w:hAnsi="標楷體" w:hint="eastAsia"/>
                          <w:szCs w:val="24"/>
                        </w:rPr>
                        <w:t>保護安置及</w:t>
                      </w:r>
                      <w:r w:rsidRPr="00722238">
                        <w:rPr>
                          <w:rFonts w:ascii="標楷體" w:eastAsia="標楷體" w:hAnsi="標楷體" w:hint="eastAsia"/>
                          <w:szCs w:val="24"/>
                        </w:rPr>
                        <w:t>列為保護性個案後之家庭處遇服務、安置後追蹤輔導及結案等應辦理事項進行說明，兒少保護通報案件處理及調查階段之流程與注意事項，詳見附件</w:t>
                      </w:r>
                      <w:r>
                        <w:rPr>
                          <w:rFonts w:ascii="標楷體" w:eastAsia="標楷體" w:hAnsi="標楷體"/>
                          <w:szCs w:val="24"/>
                        </w:rPr>
                        <w:t>2</w:t>
                      </w:r>
                      <w:r w:rsidRPr="00722238">
                        <w:rPr>
                          <w:rFonts w:ascii="標楷體" w:eastAsia="標楷體" w:hAnsi="標楷體" w:cs="Arial"/>
                          <w:szCs w:val="24"/>
                        </w:rPr>
                        <w:t xml:space="preserve"> </w:t>
                      </w:r>
                      <w:r w:rsidRPr="00722238">
                        <w:rPr>
                          <w:rFonts w:ascii="標楷體" w:eastAsia="標楷體" w:hAnsi="標楷體" w:cs="Arial" w:hint="eastAsia"/>
                          <w:szCs w:val="24"/>
                        </w:rPr>
                        <w:t>「</w:t>
                      </w:r>
                      <w:r w:rsidRPr="00722238">
                        <w:rPr>
                          <w:rFonts w:ascii="標楷體" w:eastAsia="標楷體" w:hAnsi="標楷體" w:hint="eastAsia"/>
                          <w:szCs w:val="24"/>
                        </w:rPr>
                        <w:t>兒少保護通報、分級分類處理及調查流程」。</w:t>
                      </w:r>
                    </w:p>
                    <w:p w:rsidR="009A31EA" w:rsidRPr="00D33CCE" w:rsidRDefault="009A31EA" w:rsidP="009A31EA">
                      <w:pPr>
                        <w:pStyle w:val="a7"/>
                        <w:tabs>
                          <w:tab w:val="left" w:pos="426"/>
                        </w:tabs>
                        <w:spacing w:line="340" w:lineRule="exact"/>
                        <w:ind w:leftChars="0" w:left="511" w:hangingChars="213" w:hanging="511"/>
                        <w:jc w:val="both"/>
                        <w:rPr>
                          <w:rFonts w:ascii="標楷體" w:eastAsia="標楷體" w:hAnsi="標楷體"/>
                          <w:szCs w:val="24"/>
                        </w:rPr>
                      </w:pPr>
                    </w:p>
                  </w:txbxContent>
                </v:textbox>
              </v:shape>
            </w:pict>
          </mc:Fallback>
        </mc:AlternateContent>
      </w:r>
      <w:r>
        <w:rPr>
          <w:noProof/>
        </w:rPr>
        <mc:AlternateContent>
          <mc:Choice Requires="wps">
            <w:drawing>
              <wp:anchor distT="0" distB="0" distL="114300" distR="114300" simplePos="0" relativeHeight="251789824" behindDoc="0" locked="0" layoutInCell="1" allowOverlap="1">
                <wp:simplePos x="0" y="0"/>
                <wp:positionH relativeFrom="margin">
                  <wp:posOffset>2939415</wp:posOffset>
                </wp:positionH>
                <wp:positionV relativeFrom="paragraph">
                  <wp:posOffset>424815</wp:posOffset>
                </wp:positionV>
                <wp:extent cx="3223260" cy="9115425"/>
                <wp:effectExtent l="15240" t="9525" r="9525" b="9525"/>
                <wp:wrapNone/>
                <wp:docPr id="196"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3260" cy="9115425"/>
                        </a:xfrm>
                        <a:prstGeom prst="rect">
                          <a:avLst/>
                        </a:prstGeom>
                        <a:solidFill>
                          <a:srgbClr val="FFFFFF"/>
                        </a:solidFill>
                        <a:ln w="19050" algn="ctr">
                          <a:solidFill>
                            <a:srgbClr val="000000"/>
                          </a:solidFill>
                          <a:miter lim="800000"/>
                          <a:headEnd/>
                          <a:tailEnd/>
                        </a:ln>
                      </wps:spPr>
                      <wps:txbx>
                        <w:txbxContent>
                          <w:p w:rsidR="009A31EA" w:rsidRPr="00731B94" w:rsidRDefault="009A31EA" w:rsidP="00397E99">
                            <w:pPr>
                              <w:pStyle w:val="a7"/>
                              <w:numPr>
                                <w:ilvl w:val="0"/>
                                <w:numId w:val="84"/>
                              </w:numPr>
                              <w:adjustRightInd w:val="0"/>
                              <w:snapToGrid w:val="0"/>
                              <w:ind w:leftChars="0" w:left="567" w:rightChars="-32" w:right="-77" w:hanging="567"/>
                              <w:rPr>
                                <w:rFonts w:ascii="標楷體" w:eastAsia="標楷體" w:hAnsi="標楷體"/>
                                <w:b/>
                                <w:szCs w:val="24"/>
                                <w:u w:val="single"/>
                              </w:rPr>
                            </w:pPr>
                            <w:r w:rsidRPr="00731B94">
                              <w:rPr>
                                <w:rFonts w:ascii="標楷體" w:eastAsia="標楷體" w:hAnsi="標楷體" w:hint="eastAsia"/>
                                <w:b/>
                                <w:szCs w:val="24"/>
                                <w:u w:val="single"/>
                              </w:rPr>
                              <w:t>家庭處遇計畫原則與流程</w:t>
                            </w:r>
                          </w:p>
                          <w:p w:rsidR="009A31EA" w:rsidRPr="00B76D1B" w:rsidRDefault="009A31EA" w:rsidP="00397E99">
                            <w:pPr>
                              <w:pStyle w:val="a7"/>
                              <w:numPr>
                                <w:ilvl w:val="0"/>
                                <w:numId w:val="85"/>
                              </w:numPr>
                              <w:adjustRightInd w:val="0"/>
                              <w:snapToGrid w:val="0"/>
                              <w:ind w:leftChars="0" w:left="284" w:rightChars="-32" w:right="-77" w:hanging="284"/>
                              <w:jc w:val="both"/>
                              <w:rPr>
                                <w:rFonts w:ascii="標楷體" w:eastAsia="標楷體" w:hAnsi="標楷體"/>
                                <w:color w:val="FF0000"/>
                                <w:szCs w:val="24"/>
                              </w:rPr>
                            </w:pPr>
                            <w:r w:rsidRPr="00B76D1B">
                              <w:rPr>
                                <w:rFonts w:ascii="標楷體" w:eastAsia="標楷體" w:hAnsi="標楷體" w:hint="eastAsia"/>
                                <w:color w:val="FF0000"/>
                                <w:szCs w:val="24"/>
                              </w:rPr>
                              <w:t>訪視頻率：開案服務之個案，每個月訪視兒少或家庭至少</w:t>
                            </w:r>
                            <w:r w:rsidRPr="00B76D1B">
                              <w:rPr>
                                <w:rFonts w:ascii="標楷體" w:eastAsia="標楷體" w:hAnsi="標楷體"/>
                                <w:color w:val="FF0000"/>
                                <w:szCs w:val="24"/>
                              </w:rPr>
                              <w:t>1</w:t>
                            </w:r>
                            <w:r w:rsidRPr="00B76D1B">
                              <w:rPr>
                                <w:rFonts w:ascii="標楷體" w:eastAsia="標楷體" w:hAnsi="標楷體" w:hint="eastAsia"/>
                                <w:color w:val="FF0000"/>
                                <w:szCs w:val="24"/>
                              </w:rPr>
                              <w:t>次。未滿</w:t>
                            </w:r>
                            <w:r w:rsidRPr="00B76D1B">
                              <w:rPr>
                                <w:rFonts w:ascii="標楷體" w:eastAsia="標楷體" w:hAnsi="標楷體"/>
                                <w:color w:val="FF0000"/>
                                <w:szCs w:val="24"/>
                              </w:rPr>
                              <w:t>6</w:t>
                            </w:r>
                            <w:r w:rsidRPr="00B76D1B">
                              <w:rPr>
                                <w:rFonts w:ascii="標楷體" w:eastAsia="標楷體" w:hAnsi="標楷體" w:hint="eastAsia"/>
                                <w:color w:val="FF0000"/>
                                <w:szCs w:val="24"/>
                              </w:rPr>
                              <w:t>歲個案開案服務未滿</w:t>
                            </w:r>
                            <w:r w:rsidRPr="00B76D1B">
                              <w:rPr>
                                <w:rFonts w:ascii="標楷體" w:eastAsia="標楷體" w:hAnsi="標楷體"/>
                                <w:color w:val="FF0000"/>
                                <w:szCs w:val="24"/>
                              </w:rPr>
                              <w:t>6</w:t>
                            </w:r>
                            <w:r w:rsidRPr="00B76D1B">
                              <w:rPr>
                                <w:rFonts w:ascii="標楷體" w:eastAsia="標楷體" w:hAnsi="標楷體" w:hint="eastAsia"/>
                                <w:color w:val="FF0000"/>
                                <w:szCs w:val="24"/>
                              </w:rPr>
                              <w:t>個月，每個月應訪視兒童或家庭至少</w:t>
                            </w:r>
                            <w:r w:rsidRPr="00B76D1B">
                              <w:rPr>
                                <w:rFonts w:ascii="標楷體" w:eastAsia="標楷體" w:hAnsi="標楷體"/>
                                <w:color w:val="FF0000"/>
                                <w:szCs w:val="24"/>
                              </w:rPr>
                              <w:t>2</w:t>
                            </w:r>
                            <w:r w:rsidRPr="00B76D1B">
                              <w:rPr>
                                <w:rFonts w:ascii="標楷體" w:eastAsia="標楷體" w:hAnsi="標楷體" w:hint="eastAsia"/>
                                <w:color w:val="FF0000"/>
                                <w:szCs w:val="24"/>
                              </w:rPr>
                              <w:t>次，開案服務</w:t>
                            </w:r>
                            <w:r w:rsidRPr="00B76D1B">
                              <w:rPr>
                                <w:rFonts w:ascii="標楷體" w:eastAsia="標楷體" w:hAnsi="標楷體"/>
                                <w:color w:val="FF0000"/>
                                <w:szCs w:val="24"/>
                              </w:rPr>
                              <w:t>6</w:t>
                            </w:r>
                            <w:r w:rsidRPr="00B76D1B">
                              <w:rPr>
                                <w:rFonts w:ascii="標楷體" w:eastAsia="標楷體" w:hAnsi="標楷體" w:hint="eastAsia"/>
                                <w:color w:val="FF0000"/>
                                <w:szCs w:val="24"/>
                              </w:rPr>
                              <w:t>個月後經處遇成效評估會議評估家庭風險降低，每個月訪視頻率得降為</w:t>
                            </w:r>
                            <w:r w:rsidRPr="00B76D1B">
                              <w:rPr>
                                <w:rFonts w:ascii="標楷體" w:eastAsia="標楷體" w:hAnsi="標楷體"/>
                                <w:color w:val="FF0000"/>
                                <w:szCs w:val="24"/>
                              </w:rPr>
                              <w:t>1</w:t>
                            </w:r>
                            <w:r w:rsidRPr="00B76D1B">
                              <w:rPr>
                                <w:rFonts w:ascii="標楷體" w:eastAsia="標楷體" w:hAnsi="標楷體" w:hint="eastAsia"/>
                                <w:color w:val="FF0000"/>
                                <w:szCs w:val="24"/>
                              </w:rPr>
                              <w:t>次</w:t>
                            </w:r>
                          </w:p>
                          <w:p w:rsidR="009A31EA" w:rsidRPr="00B76D1B" w:rsidRDefault="009A31EA" w:rsidP="00397E99">
                            <w:pPr>
                              <w:pStyle w:val="a7"/>
                              <w:numPr>
                                <w:ilvl w:val="0"/>
                                <w:numId w:val="85"/>
                              </w:numPr>
                              <w:adjustRightInd w:val="0"/>
                              <w:snapToGrid w:val="0"/>
                              <w:ind w:leftChars="0" w:left="284" w:rightChars="-32" w:right="-77" w:hanging="284"/>
                              <w:jc w:val="both"/>
                              <w:rPr>
                                <w:rFonts w:ascii="標楷體" w:eastAsia="標楷體" w:hAnsi="標楷體"/>
                                <w:szCs w:val="24"/>
                              </w:rPr>
                            </w:pPr>
                            <w:r w:rsidRPr="00B76D1B">
                              <w:rPr>
                                <w:rFonts w:ascii="標楷體" w:eastAsia="標楷體" w:hAnsi="標楷體" w:hint="eastAsia"/>
                                <w:szCs w:val="24"/>
                              </w:rPr>
                              <w:t>列為保護性個案，應進行家庭功能評估，於</w:t>
                            </w:r>
                            <w:r w:rsidRPr="00B76D1B">
                              <w:rPr>
                                <w:rFonts w:ascii="標楷體" w:eastAsia="標楷體" w:hAnsi="標楷體"/>
                                <w:szCs w:val="24"/>
                              </w:rPr>
                              <w:t>3</w:t>
                            </w:r>
                            <w:r w:rsidRPr="00B76D1B">
                              <w:rPr>
                                <w:rFonts w:ascii="標楷體" w:eastAsia="標楷體" w:hAnsi="標楷體" w:hint="eastAsia"/>
                                <w:szCs w:val="24"/>
                              </w:rPr>
                              <w:t>個月內提出家庭處遇計畫，並應定期檢視執行成效，每</w:t>
                            </w:r>
                            <w:r w:rsidRPr="00B76D1B">
                              <w:rPr>
                                <w:rFonts w:ascii="標楷體" w:eastAsia="標楷體" w:hAnsi="標楷體"/>
                                <w:szCs w:val="24"/>
                              </w:rPr>
                              <w:t>3</w:t>
                            </w:r>
                            <w:r w:rsidRPr="00B76D1B">
                              <w:rPr>
                                <w:rFonts w:ascii="標楷體" w:eastAsia="標楷體" w:hAnsi="標楷體" w:hint="eastAsia"/>
                                <w:szCs w:val="24"/>
                              </w:rPr>
                              <w:t>個月填報執行摘要及風險</w:t>
                            </w:r>
                            <w:r>
                              <w:rPr>
                                <w:rFonts w:ascii="標楷體" w:eastAsia="標楷體" w:hAnsi="標楷體" w:hint="eastAsia"/>
                                <w:szCs w:val="24"/>
                              </w:rPr>
                              <w:t>再</w:t>
                            </w:r>
                            <w:r w:rsidRPr="00B76D1B">
                              <w:rPr>
                                <w:rFonts w:ascii="標楷體" w:eastAsia="標楷體" w:hAnsi="標楷體" w:hint="eastAsia"/>
                                <w:szCs w:val="24"/>
                              </w:rPr>
                              <w:t>評估表，每</w:t>
                            </w:r>
                            <w:r w:rsidRPr="00B76D1B">
                              <w:rPr>
                                <w:rFonts w:ascii="標楷體" w:eastAsia="標楷體" w:hAnsi="標楷體"/>
                                <w:szCs w:val="24"/>
                              </w:rPr>
                              <w:t>6</w:t>
                            </w:r>
                            <w:r w:rsidRPr="00B76D1B">
                              <w:rPr>
                                <w:rFonts w:ascii="標楷體" w:eastAsia="標楷體" w:hAnsi="標楷體" w:hint="eastAsia"/>
                                <w:szCs w:val="24"/>
                              </w:rPr>
                              <w:t>個月填報家庭功能評估表及召開成效評估會議</w:t>
                            </w:r>
                          </w:p>
                          <w:p w:rsidR="009A31EA" w:rsidRPr="00E918FF" w:rsidRDefault="009A31EA" w:rsidP="00397E99">
                            <w:pPr>
                              <w:pStyle w:val="a7"/>
                              <w:numPr>
                                <w:ilvl w:val="0"/>
                                <w:numId w:val="84"/>
                              </w:numPr>
                              <w:ind w:leftChars="0" w:left="567" w:hanging="567"/>
                              <w:rPr>
                                <w:rFonts w:ascii="標楷體" w:eastAsia="標楷體" w:hAnsi="標楷體"/>
                                <w:b/>
                                <w:szCs w:val="24"/>
                                <w:u w:val="single"/>
                              </w:rPr>
                            </w:pPr>
                            <w:r w:rsidRPr="00E918FF">
                              <w:rPr>
                                <w:rFonts w:ascii="標楷體" w:eastAsia="標楷體" w:hAnsi="標楷體" w:hint="eastAsia"/>
                                <w:b/>
                                <w:szCs w:val="24"/>
                                <w:u w:val="single"/>
                              </w:rPr>
                              <w:t>緊急及繼續</w:t>
                            </w:r>
                            <w:r w:rsidRPr="00E918FF">
                              <w:rPr>
                                <w:rFonts w:ascii="標楷體" w:eastAsia="標楷體" w:hAnsi="標楷體"/>
                                <w:b/>
                                <w:szCs w:val="24"/>
                                <w:u w:val="single"/>
                              </w:rPr>
                              <w:t>(</w:t>
                            </w:r>
                            <w:r w:rsidRPr="00E918FF">
                              <w:rPr>
                                <w:rFonts w:ascii="標楷體" w:eastAsia="標楷體" w:hAnsi="標楷體" w:hint="eastAsia"/>
                                <w:b/>
                                <w:szCs w:val="24"/>
                                <w:u w:val="single"/>
                              </w:rPr>
                              <w:t>延長</w:t>
                            </w:r>
                            <w:r w:rsidRPr="00E918FF">
                              <w:rPr>
                                <w:rFonts w:ascii="標楷體" w:eastAsia="標楷體" w:hAnsi="標楷體"/>
                                <w:b/>
                                <w:szCs w:val="24"/>
                                <w:u w:val="single"/>
                              </w:rPr>
                              <w:t>)</w:t>
                            </w:r>
                            <w:r w:rsidRPr="00E918FF">
                              <w:rPr>
                                <w:rFonts w:ascii="標楷體" w:eastAsia="標楷體" w:hAnsi="標楷體" w:hint="eastAsia"/>
                                <w:b/>
                                <w:szCs w:val="24"/>
                                <w:u w:val="single"/>
                              </w:rPr>
                              <w:t>安置程序</w:t>
                            </w:r>
                          </w:p>
                          <w:p w:rsidR="009A31EA" w:rsidRDefault="009A31EA" w:rsidP="00397E99">
                            <w:pPr>
                              <w:pStyle w:val="a7"/>
                              <w:numPr>
                                <w:ilvl w:val="0"/>
                                <w:numId w:val="83"/>
                              </w:numPr>
                              <w:tabs>
                                <w:tab w:val="left" w:pos="709"/>
                              </w:tabs>
                              <w:adjustRightInd w:val="0"/>
                              <w:snapToGrid w:val="0"/>
                              <w:spacing w:line="340" w:lineRule="exact"/>
                              <w:ind w:leftChars="0" w:left="283" w:rightChars="-32" w:right="-77" w:hangingChars="118" w:hanging="283"/>
                              <w:jc w:val="both"/>
                              <w:rPr>
                                <w:rFonts w:ascii="標楷體" w:eastAsia="標楷體" w:hAnsi="標楷體"/>
                                <w:szCs w:val="24"/>
                              </w:rPr>
                            </w:pPr>
                            <w:r>
                              <w:rPr>
                                <w:rFonts w:ascii="標楷體" w:eastAsia="標楷體" w:hAnsi="標楷體" w:hint="eastAsia"/>
                                <w:szCs w:val="24"/>
                              </w:rPr>
                              <w:t>專業評估輔以</w:t>
                            </w:r>
                            <w:r w:rsidRPr="007247BB">
                              <w:rPr>
                                <w:rFonts w:ascii="標楷體" w:eastAsia="標楷體" w:hAnsi="標楷體"/>
                                <w:szCs w:val="24"/>
                              </w:rPr>
                              <w:t>SDM</w:t>
                            </w:r>
                            <w:r w:rsidRPr="007247BB">
                              <w:rPr>
                                <w:rFonts w:ascii="標楷體" w:eastAsia="標楷體" w:hAnsi="標楷體" w:hint="eastAsia"/>
                                <w:szCs w:val="24"/>
                              </w:rPr>
                              <w:t>安全評估表，</w:t>
                            </w:r>
                            <w:r>
                              <w:rPr>
                                <w:rFonts w:ascii="標楷體" w:eastAsia="標楷體" w:hAnsi="標楷體" w:hint="eastAsia"/>
                                <w:szCs w:val="24"/>
                              </w:rPr>
                              <w:t>經評估</w:t>
                            </w:r>
                            <w:r w:rsidRPr="007247BB">
                              <w:rPr>
                                <w:rFonts w:ascii="標楷體" w:eastAsia="標楷體" w:hAnsi="標楷體" w:hint="eastAsia"/>
                                <w:szCs w:val="24"/>
                              </w:rPr>
                              <w:t>留在家中不安全</w:t>
                            </w:r>
                            <w:r>
                              <w:rPr>
                                <w:rFonts w:ascii="標楷體" w:eastAsia="標楷體" w:hAnsi="標楷體" w:hint="eastAsia"/>
                                <w:szCs w:val="24"/>
                              </w:rPr>
                              <w:t>者</w:t>
                            </w:r>
                            <w:r w:rsidRPr="007247BB">
                              <w:rPr>
                                <w:rFonts w:ascii="標楷體" w:eastAsia="標楷體" w:hAnsi="標楷體" w:hint="eastAsia"/>
                                <w:szCs w:val="24"/>
                              </w:rPr>
                              <w:t>，應</w:t>
                            </w:r>
                            <w:r>
                              <w:rPr>
                                <w:rFonts w:ascii="標楷體" w:eastAsia="標楷體" w:hAnsi="標楷體" w:hint="eastAsia"/>
                                <w:szCs w:val="24"/>
                              </w:rPr>
                              <w:t>進行</w:t>
                            </w:r>
                            <w:r w:rsidRPr="007247BB">
                              <w:rPr>
                                <w:rFonts w:ascii="標楷體" w:eastAsia="標楷體" w:hAnsi="標楷體" w:hint="eastAsia"/>
                                <w:szCs w:val="24"/>
                              </w:rPr>
                              <w:t>緊急安</w:t>
                            </w:r>
                            <w:r>
                              <w:rPr>
                                <w:rFonts w:ascii="標楷體" w:eastAsia="標楷體" w:hAnsi="標楷體" w:hint="eastAsia"/>
                                <w:szCs w:val="24"/>
                              </w:rPr>
                              <w:t>置</w:t>
                            </w:r>
                          </w:p>
                          <w:p w:rsidR="009A31EA" w:rsidRDefault="009A31EA" w:rsidP="00397E99">
                            <w:pPr>
                              <w:pStyle w:val="a7"/>
                              <w:numPr>
                                <w:ilvl w:val="0"/>
                                <w:numId w:val="83"/>
                              </w:numPr>
                              <w:adjustRightInd w:val="0"/>
                              <w:snapToGrid w:val="0"/>
                              <w:ind w:leftChars="0" w:left="283" w:rightChars="-32" w:right="-77" w:hangingChars="118" w:hanging="283"/>
                              <w:jc w:val="both"/>
                              <w:rPr>
                                <w:rFonts w:ascii="標楷體" w:eastAsia="標楷體" w:hAnsi="標楷體"/>
                                <w:szCs w:val="24"/>
                              </w:rPr>
                            </w:pPr>
                            <w:r w:rsidRPr="007247BB">
                              <w:rPr>
                                <w:rFonts w:ascii="標楷體" w:eastAsia="標楷體" w:hAnsi="標楷體" w:hint="eastAsia"/>
                                <w:szCs w:val="24"/>
                              </w:rPr>
                              <w:t>緊急安置不得超過</w:t>
                            </w:r>
                            <w:r w:rsidRPr="007247BB">
                              <w:rPr>
                                <w:rFonts w:ascii="標楷體" w:eastAsia="標楷體" w:hAnsi="標楷體"/>
                                <w:szCs w:val="24"/>
                              </w:rPr>
                              <w:t>72</w:t>
                            </w:r>
                            <w:r w:rsidRPr="007247BB">
                              <w:rPr>
                                <w:rFonts w:ascii="標楷體" w:eastAsia="標楷體" w:hAnsi="標楷體" w:hint="eastAsia"/>
                                <w:szCs w:val="24"/>
                              </w:rPr>
                              <w:t>小時，</w:t>
                            </w:r>
                            <w:r>
                              <w:rPr>
                                <w:rFonts w:ascii="標楷體" w:eastAsia="標楷體" w:hAnsi="標楷體" w:hint="eastAsia"/>
                                <w:szCs w:val="24"/>
                              </w:rPr>
                              <w:t>評估</w:t>
                            </w:r>
                            <w:r w:rsidRPr="007247BB">
                              <w:rPr>
                                <w:rFonts w:ascii="標楷體" w:eastAsia="標楷體" w:hAnsi="標楷體" w:hint="eastAsia"/>
                                <w:szCs w:val="24"/>
                              </w:rPr>
                              <w:t>繼續安置者，應</w:t>
                            </w:r>
                            <w:r>
                              <w:rPr>
                                <w:rFonts w:ascii="標楷體" w:eastAsia="標楷體" w:hAnsi="標楷體" w:hint="eastAsia"/>
                                <w:szCs w:val="24"/>
                              </w:rPr>
                              <w:t>向</w:t>
                            </w:r>
                            <w:r w:rsidRPr="007247BB">
                              <w:rPr>
                                <w:rFonts w:ascii="標楷體" w:eastAsia="標楷體" w:hAnsi="標楷體" w:hint="eastAsia"/>
                                <w:szCs w:val="24"/>
                              </w:rPr>
                              <w:t>法院</w:t>
                            </w:r>
                            <w:r>
                              <w:rPr>
                                <w:rFonts w:ascii="標楷體" w:eastAsia="標楷體" w:hAnsi="標楷體" w:hint="eastAsia"/>
                                <w:szCs w:val="24"/>
                              </w:rPr>
                              <w:t>聲請</w:t>
                            </w:r>
                            <w:r w:rsidRPr="007247BB">
                              <w:rPr>
                                <w:rFonts w:ascii="標楷體" w:eastAsia="標楷體" w:hAnsi="標楷體" w:hint="eastAsia"/>
                                <w:szCs w:val="24"/>
                              </w:rPr>
                              <w:t>繼續安置</w:t>
                            </w:r>
                          </w:p>
                          <w:p w:rsidR="009A31EA" w:rsidRPr="000D653F" w:rsidRDefault="009A31EA" w:rsidP="00397E99">
                            <w:pPr>
                              <w:pStyle w:val="a7"/>
                              <w:numPr>
                                <w:ilvl w:val="0"/>
                                <w:numId w:val="83"/>
                              </w:numPr>
                              <w:adjustRightInd w:val="0"/>
                              <w:snapToGrid w:val="0"/>
                              <w:ind w:leftChars="0" w:left="283" w:rightChars="-39" w:right="-94" w:hangingChars="118" w:hanging="283"/>
                              <w:jc w:val="both"/>
                              <w:rPr>
                                <w:rFonts w:ascii="標楷體" w:eastAsia="標楷體" w:hAnsi="標楷體"/>
                                <w:szCs w:val="24"/>
                              </w:rPr>
                            </w:pPr>
                            <w:r w:rsidRPr="00731B94">
                              <w:rPr>
                                <w:rFonts w:ascii="標楷體" w:eastAsia="標楷體" w:hAnsi="標楷體" w:hint="eastAsia"/>
                                <w:szCs w:val="24"/>
                              </w:rPr>
                              <w:t>安置處所應優先擇定適當之親屬、第三人</w:t>
                            </w:r>
                            <w:r>
                              <w:rPr>
                                <w:rFonts w:ascii="標楷體" w:eastAsia="標楷體" w:hAnsi="標楷體" w:hint="eastAsia"/>
                                <w:szCs w:val="24"/>
                              </w:rPr>
                              <w:t>，以</w:t>
                            </w:r>
                            <w:r w:rsidRPr="00731B94">
                              <w:rPr>
                                <w:rFonts w:ascii="標楷體" w:eastAsia="標楷體" w:hAnsi="標楷體" w:hint="eastAsia"/>
                                <w:szCs w:val="24"/>
                              </w:rPr>
                              <w:t>家庭式照顧環境為原則，並儘可能接近兒少成長環境</w:t>
                            </w:r>
                            <w:r>
                              <w:rPr>
                                <w:rFonts w:ascii="標楷體" w:eastAsia="標楷體" w:hAnsi="標楷體" w:hint="eastAsia"/>
                                <w:szCs w:val="24"/>
                              </w:rPr>
                              <w:t>，避免跨縣市安置</w:t>
                            </w:r>
                            <w:r w:rsidRPr="00731B94">
                              <w:rPr>
                                <w:rFonts w:ascii="標楷體" w:eastAsia="標楷體" w:hAnsi="標楷體" w:hint="eastAsia"/>
                                <w:szCs w:val="24"/>
                              </w:rPr>
                              <w:t>，若手足同時安置，應盡量讓手足共同安置在一處</w:t>
                            </w:r>
                          </w:p>
                          <w:p w:rsidR="009A31EA" w:rsidRPr="00636BEB" w:rsidRDefault="009A31EA" w:rsidP="00397E99">
                            <w:pPr>
                              <w:pStyle w:val="a7"/>
                              <w:numPr>
                                <w:ilvl w:val="0"/>
                                <w:numId w:val="84"/>
                              </w:numPr>
                              <w:ind w:leftChars="0" w:left="567" w:rightChars="-32" w:right="-77" w:hanging="567"/>
                              <w:jc w:val="both"/>
                              <w:rPr>
                                <w:rFonts w:ascii="標楷體" w:eastAsia="標楷體" w:hAnsi="標楷體"/>
                                <w:b/>
                                <w:szCs w:val="24"/>
                                <w:u w:val="single"/>
                              </w:rPr>
                            </w:pPr>
                            <w:r w:rsidRPr="00636BEB">
                              <w:rPr>
                                <w:rFonts w:ascii="標楷體" w:eastAsia="標楷體" w:hAnsi="標楷體" w:hint="eastAsia"/>
                                <w:b/>
                                <w:szCs w:val="24"/>
                                <w:u w:val="single"/>
                              </w:rPr>
                              <w:t>家庭重整服務原則</w:t>
                            </w:r>
                          </w:p>
                          <w:p w:rsidR="009A31EA" w:rsidRDefault="009A31EA" w:rsidP="00397E99">
                            <w:pPr>
                              <w:pStyle w:val="a7"/>
                              <w:numPr>
                                <w:ilvl w:val="0"/>
                                <w:numId w:val="86"/>
                              </w:numPr>
                              <w:adjustRightInd w:val="0"/>
                              <w:snapToGrid w:val="0"/>
                              <w:ind w:leftChars="0" w:left="284" w:rightChars="-32" w:right="-77" w:hanging="284"/>
                              <w:jc w:val="both"/>
                              <w:rPr>
                                <w:rFonts w:ascii="標楷體" w:eastAsia="標楷體" w:hAnsi="標楷體"/>
                                <w:szCs w:val="24"/>
                              </w:rPr>
                            </w:pPr>
                            <w:r>
                              <w:rPr>
                                <w:rFonts w:ascii="標楷體" w:eastAsia="標楷體" w:hAnsi="標楷體" w:hint="eastAsia"/>
                                <w:szCs w:val="24"/>
                              </w:rPr>
                              <w:t>家庭重整</w:t>
                            </w:r>
                            <w:r w:rsidRPr="00636BEB">
                              <w:rPr>
                                <w:rFonts w:ascii="標楷體" w:eastAsia="標楷體" w:hAnsi="標楷體" w:hint="eastAsia"/>
                                <w:szCs w:val="24"/>
                              </w:rPr>
                              <w:t>應注意事項</w:t>
                            </w:r>
                            <w:r w:rsidRPr="00636BEB">
                              <w:rPr>
                                <w:rFonts w:ascii="標楷體" w:eastAsia="標楷體" w:hAnsi="標楷體"/>
                                <w:szCs w:val="24"/>
                              </w:rPr>
                              <w:t>:</w:t>
                            </w:r>
                            <w:r w:rsidRPr="00636BEB">
                              <w:t xml:space="preserve"> </w:t>
                            </w:r>
                            <w:r w:rsidRPr="00EC62B8">
                              <w:rPr>
                                <w:rFonts w:ascii="標楷體" w:eastAsia="標楷體" w:hAnsi="標楷體" w:hint="eastAsia"/>
                                <w:szCs w:val="24"/>
                              </w:rPr>
                              <w:t>積極安排親子聯繫及會面探視</w:t>
                            </w:r>
                            <w:r>
                              <w:rPr>
                                <w:rFonts w:ascii="標楷體" w:eastAsia="標楷體" w:hAnsi="標楷體" w:hint="eastAsia"/>
                                <w:szCs w:val="24"/>
                              </w:rPr>
                              <w:t>，家庭重整服務情形並應併同每</w:t>
                            </w:r>
                            <w:r>
                              <w:rPr>
                                <w:rFonts w:ascii="標楷體" w:eastAsia="標楷體" w:hAnsi="標楷體"/>
                                <w:szCs w:val="24"/>
                              </w:rPr>
                              <w:t>6</w:t>
                            </w:r>
                            <w:r>
                              <w:rPr>
                                <w:rFonts w:ascii="標楷體" w:eastAsia="標楷體" w:hAnsi="標楷體" w:hint="eastAsia"/>
                                <w:szCs w:val="24"/>
                              </w:rPr>
                              <w:t>個召開之成效評估會議，邀集安置單位、</w:t>
                            </w:r>
                            <w:r w:rsidRPr="00676496">
                              <w:rPr>
                                <w:rFonts w:ascii="標楷體" w:eastAsia="標楷體" w:hAnsi="標楷體" w:hint="eastAsia"/>
                                <w:szCs w:val="24"/>
                              </w:rPr>
                              <w:t>原生家庭、親屬、重要他人、</w:t>
                            </w:r>
                            <w:r>
                              <w:rPr>
                                <w:rFonts w:ascii="標楷體" w:eastAsia="標楷體" w:hAnsi="標楷體" w:hint="eastAsia"/>
                                <w:szCs w:val="24"/>
                              </w:rPr>
                              <w:t>網絡單位</w:t>
                            </w:r>
                            <w:r w:rsidRPr="00676496">
                              <w:rPr>
                                <w:rFonts w:ascii="標楷體" w:eastAsia="標楷體" w:hAnsi="標楷體" w:hint="eastAsia"/>
                                <w:szCs w:val="24"/>
                              </w:rPr>
                              <w:t>及外部專家等</w:t>
                            </w:r>
                            <w:r>
                              <w:rPr>
                                <w:rFonts w:ascii="標楷體" w:eastAsia="標楷體" w:hAnsi="標楷體" w:hint="eastAsia"/>
                                <w:szCs w:val="24"/>
                              </w:rPr>
                              <w:t>相關人員共同檢視及討論</w:t>
                            </w:r>
                          </w:p>
                          <w:p w:rsidR="009A31EA" w:rsidRPr="00EC62B8" w:rsidRDefault="009A31EA" w:rsidP="00397E99">
                            <w:pPr>
                              <w:pStyle w:val="a7"/>
                              <w:numPr>
                                <w:ilvl w:val="0"/>
                                <w:numId w:val="86"/>
                              </w:numPr>
                              <w:ind w:leftChars="0" w:left="284" w:hanging="284"/>
                              <w:rPr>
                                <w:rFonts w:ascii="Times New Roman" w:eastAsia="標楷體" w:hAnsi="Times New Roman"/>
                                <w:szCs w:val="24"/>
                              </w:rPr>
                            </w:pPr>
                            <w:r w:rsidRPr="00EC62B8">
                              <w:rPr>
                                <w:rFonts w:ascii="標楷體" w:eastAsia="標楷體" w:hAnsi="標楷體" w:hint="eastAsia"/>
                                <w:szCs w:val="24"/>
                              </w:rPr>
                              <w:t>繼續安置期限屆滿前</w:t>
                            </w:r>
                            <w:r w:rsidRPr="00EC62B8">
                              <w:rPr>
                                <w:rFonts w:ascii="標楷體" w:eastAsia="標楷體" w:hAnsi="標楷體"/>
                                <w:szCs w:val="24"/>
                              </w:rPr>
                              <w:t>30</w:t>
                            </w:r>
                            <w:r w:rsidRPr="00EC62B8">
                              <w:rPr>
                                <w:rFonts w:ascii="標楷體" w:eastAsia="標楷體" w:hAnsi="標楷體" w:hint="eastAsia"/>
                                <w:szCs w:val="24"/>
                              </w:rPr>
                              <w:t>日，應依「家庭重整個案返家評估重點項目」，評估返家或聲請延長安置</w:t>
                            </w:r>
                            <w:r w:rsidRPr="00EC62B8">
                              <w:rPr>
                                <w:rFonts w:ascii="Times New Roman" w:eastAsia="標楷體" w:hAnsi="Times New Roman" w:hint="eastAsia"/>
                                <w:szCs w:val="24"/>
                              </w:rPr>
                              <w:t>，評估適合返家者應召開會議決定是否返家</w:t>
                            </w:r>
                            <w:r>
                              <w:rPr>
                                <w:rFonts w:ascii="Times New Roman" w:eastAsia="標楷體" w:hAnsi="Times New Roman" w:hint="eastAsia"/>
                                <w:szCs w:val="24"/>
                              </w:rPr>
                              <w:t>，並</w:t>
                            </w:r>
                            <w:r w:rsidRPr="00EC62B8">
                              <w:rPr>
                                <w:rFonts w:ascii="Times New Roman" w:eastAsia="標楷體" w:hAnsi="Times New Roman" w:hint="eastAsia"/>
                                <w:szCs w:val="24"/>
                              </w:rPr>
                              <w:t>應進行結束安置準備計畫</w:t>
                            </w:r>
                          </w:p>
                          <w:p w:rsidR="009A31EA" w:rsidRPr="000D653F" w:rsidRDefault="009A31EA" w:rsidP="00397E99">
                            <w:pPr>
                              <w:pStyle w:val="a7"/>
                              <w:numPr>
                                <w:ilvl w:val="0"/>
                                <w:numId w:val="86"/>
                              </w:numPr>
                              <w:ind w:leftChars="0" w:left="284" w:hanging="284"/>
                              <w:jc w:val="both"/>
                              <w:rPr>
                                <w:rFonts w:ascii="標楷體" w:eastAsia="標楷體" w:hAnsi="標楷體"/>
                                <w:szCs w:val="24"/>
                              </w:rPr>
                            </w:pPr>
                            <w:r w:rsidRPr="000D653F">
                              <w:rPr>
                                <w:rFonts w:ascii="標楷體" w:eastAsia="標楷體" w:hAnsi="標楷體" w:hint="eastAsia"/>
                                <w:szCs w:val="24"/>
                              </w:rPr>
                              <w:t>針對家庭重整服務顯無成效個案，得請求法院停親或改定監護權</w:t>
                            </w:r>
                            <w:r>
                              <w:rPr>
                                <w:rFonts w:ascii="標楷體" w:eastAsia="標楷體" w:hAnsi="標楷體" w:hint="eastAsia"/>
                                <w:szCs w:val="24"/>
                              </w:rPr>
                              <w:t>，並應評估出養需求</w:t>
                            </w:r>
                          </w:p>
                          <w:p w:rsidR="009A31EA" w:rsidRDefault="009A31EA" w:rsidP="00397E99">
                            <w:pPr>
                              <w:pStyle w:val="a7"/>
                              <w:numPr>
                                <w:ilvl w:val="0"/>
                                <w:numId w:val="86"/>
                              </w:numPr>
                              <w:ind w:leftChars="0" w:left="284" w:hanging="284"/>
                              <w:jc w:val="both"/>
                              <w:rPr>
                                <w:rFonts w:ascii="標楷體" w:eastAsia="標楷體" w:hAnsi="標楷體"/>
                                <w:szCs w:val="24"/>
                              </w:rPr>
                            </w:pPr>
                            <w:r w:rsidRPr="000D653F">
                              <w:rPr>
                                <w:rFonts w:ascii="標楷體" w:eastAsia="標楷體" w:hAnsi="標楷體" w:hint="eastAsia"/>
                                <w:szCs w:val="24"/>
                              </w:rPr>
                              <w:t>長期輔導計畫處理原則：針對安置</w:t>
                            </w:r>
                            <w:r w:rsidRPr="000D653F">
                              <w:rPr>
                                <w:rFonts w:ascii="標楷體" w:eastAsia="標楷體" w:hAnsi="標楷體"/>
                                <w:szCs w:val="24"/>
                              </w:rPr>
                              <w:t>2</w:t>
                            </w:r>
                            <w:r w:rsidRPr="000D653F">
                              <w:rPr>
                                <w:rFonts w:ascii="標楷體" w:eastAsia="標楷體" w:hAnsi="標楷體" w:hint="eastAsia"/>
                                <w:szCs w:val="24"/>
                              </w:rPr>
                              <w:t>年以上個案應提出長期輔導計畫，並仍應積極安排親情維繫措施</w:t>
                            </w:r>
                          </w:p>
                          <w:p w:rsidR="009A31EA" w:rsidRPr="000D653F" w:rsidRDefault="009A31EA" w:rsidP="00397E99">
                            <w:pPr>
                              <w:pStyle w:val="a7"/>
                              <w:numPr>
                                <w:ilvl w:val="0"/>
                                <w:numId w:val="84"/>
                              </w:numPr>
                              <w:adjustRightInd w:val="0"/>
                              <w:snapToGrid w:val="0"/>
                              <w:ind w:leftChars="-59" w:left="283" w:hangingChars="177" w:hanging="425"/>
                              <w:jc w:val="both"/>
                              <w:rPr>
                                <w:rFonts w:ascii="標楷體" w:eastAsia="標楷體" w:hAnsi="標楷體"/>
                                <w:szCs w:val="24"/>
                              </w:rPr>
                            </w:pPr>
                            <w:r w:rsidRPr="000D653F">
                              <w:rPr>
                                <w:rFonts w:ascii="標楷體" w:eastAsia="標楷體" w:hAnsi="標楷體" w:hint="eastAsia"/>
                                <w:b/>
                                <w:szCs w:val="24"/>
                                <w:u w:val="single"/>
                              </w:rPr>
                              <w:t>安置後返家追蹤注意事項：</w:t>
                            </w:r>
                            <w:r w:rsidRPr="000D653F">
                              <w:rPr>
                                <w:rFonts w:ascii="標楷體" w:eastAsia="標楷體" w:hAnsi="標楷體" w:hint="eastAsia"/>
                                <w:szCs w:val="24"/>
                              </w:rPr>
                              <w:t>應追蹤輔導至少一年</w:t>
                            </w:r>
                            <w:r w:rsidRPr="000D653F">
                              <w:rPr>
                                <w:rFonts w:ascii="標楷體" w:eastAsia="標楷體" w:hAnsi="標楷體" w:cs="Arial" w:hint="eastAsia"/>
                                <w:szCs w:val="24"/>
                              </w:rPr>
                              <w:t>，且返家後</w:t>
                            </w:r>
                            <w:r w:rsidRPr="000D653F">
                              <w:rPr>
                                <w:rFonts w:ascii="標楷體" w:eastAsia="標楷體" w:hAnsi="標楷體" w:cs="Arial"/>
                                <w:szCs w:val="24"/>
                              </w:rPr>
                              <w:t>3</w:t>
                            </w:r>
                            <w:r w:rsidRPr="000D653F">
                              <w:rPr>
                                <w:rFonts w:ascii="標楷體" w:eastAsia="標楷體" w:hAnsi="標楷體" w:cs="Arial" w:hint="eastAsia"/>
                                <w:szCs w:val="24"/>
                              </w:rPr>
                              <w:t>個月內，每月應訪視家庭及兒少至少</w:t>
                            </w:r>
                            <w:r w:rsidRPr="000D653F">
                              <w:rPr>
                                <w:rFonts w:ascii="標楷體" w:eastAsia="標楷體" w:hAnsi="標楷體" w:cs="Arial"/>
                                <w:szCs w:val="24"/>
                              </w:rPr>
                              <w:t>2</w:t>
                            </w:r>
                            <w:r w:rsidRPr="000D653F">
                              <w:rPr>
                                <w:rFonts w:ascii="標楷體" w:eastAsia="標楷體" w:hAnsi="標楷體" w:hint="eastAsia"/>
                                <w:szCs w:val="24"/>
                              </w:rPr>
                              <w:t>次</w:t>
                            </w:r>
                          </w:p>
                          <w:p w:rsidR="009A31EA" w:rsidRPr="00391F30" w:rsidRDefault="009A31EA" w:rsidP="00397E99">
                            <w:pPr>
                              <w:pStyle w:val="a7"/>
                              <w:numPr>
                                <w:ilvl w:val="0"/>
                                <w:numId w:val="84"/>
                              </w:numPr>
                              <w:adjustRightInd w:val="0"/>
                              <w:snapToGrid w:val="0"/>
                              <w:ind w:leftChars="0" w:left="284" w:rightChars="-32" w:right="-77" w:hanging="426"/>
                              <w:jc w:val="both"/>
                              <w:rPr>
                                <w:rFonts w:ascii="標楷體" w:eastAsia="標楷體" w:hAnsi="標楷體"/>
                                <w:szCs w:val="24"/>
                              </w:rPr>
                            </w:pPr>
                            <w:r w:rsidRPr="00391F30">
                              <w:rPr>
                                <w:rFonts w:ascii="標楷體" w:eastAsia="標楷體" w:hAnsi="標楷體" w:hint="eastAsia"/>
                                <w:b/>
                                <w:szCs w:val="24"/>
                                <w:u w:val="single"/>
                              </w:rPr>
                              <w:t>結案評估注意事項：</w:t>
                            </w:r>
                            <w:r w:rsidRPr="00391F30">
                              <w:rPr>
                                <w:rFonts w:ascii="標楷體" w:eastAsia="標楷體" w:hAnsi="標楷體" w:hint="eastAsia"/>
                                <w:szCs w:val="24"/>
                              </w:rPr>
                              <w:t>再次進行安全評估及家庭功能評估，確認危險因子已消失且父母具保護能力，家庭整體功能提升改善</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矩形 17" o:spid="_x0000_s1137" style="position:absolute;left:0;text-align:left;margin-left:231.45pt;margin-top:33.45pt;width:253.8pt;height:717.75pt;z-index:25178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" strokeweight="1.5pt">
                <v:textbox>
                  <w:txbxContent>
                    <w:p w:rsidR="009A31EA" w:rsidRPr="00731B94" w:rsidRDefault="009A31EA" w:rsidP="00397E99">
                      <w:pPr>
                        <w:pStyle w:val="a7"/>
                        <w:numPr>
                          <w:ilvl w:val="0"/>
                          <w:numId w:val="84"/>
                        </w:numPr>
                        <w:adjustRightInd w:val="0"/>
                        <w:snapToGrid w:val="0"/>
                        <w:ind w:leftChars="0" w:left="567" w:rightChars="-32" w:right="-77" w:hanging="567"/>
                        <w:rPr>
                          <w:rFonts w:ascii="標楷體" w:eastAsia="標楷體" w:hAnsi="標楷體"/>
                          <w:b/>
                          <w:szCs w:val="24"/>
                          <w:u w:val="single"/>
                        </w:rPr>
                      </w:pPr>
                      <w:r w:rsidRPr="00731B94">
                        <w:rPr>
                          <w:rFonts w:ascii="標楷體" w:eastAsia="標楷體" w:hAnsi="標楷體" w:hint="eastAsia"/>
                          <w:b/>
                          <w:szCs w:val="24"/>
                          <w:u w:val="single"/>
                        </w:rPr>
                        <w:t>家庭處遇計畫原則與流程</w:t>
                      </w:r>
                    </w:p>
                    <w:p w:rsidR="009A31EA" w:rsidRPr="00B76D1B" w:rsidRDefault="009A31EA" w:rsidP="00397E99">
                      <w:pPr>
                        <w:pStyle w:val="a7"/>
                        <w:numPr>
                          <w:ilvl w:val="0"/>
                          <w:numId w:val="85"/>
                        </w:numPr>
                        <w:adjustRightInd w:val="0"/>
                        <w:snapToGrid w:val="0"/>
                        <w:ind w:leftChars="0" w:left="284" w:rightChars="-32" w:right="-77" w:hanging="284"/>
                        <w:jc w:val="both"/>
                        <w:rPr>
                          <w:rFonts w:ascii="標楷體" w:eastAsia="標楷體" w:hAnsi="標楷體"/>
                          <w:color w:val="FF0000"/>
                          <w:szCs w:val="24"/>
                        </w:rPr>
                      </w:pPr>
                      <w:r w:rsidRPr="00B76D1B">
                        <w:rPr>
                          <w:rFonts w:ascii="標楷體" w:eastAsia="標楷體" w:hAnsi="標楷體" w:hint="eastAsia"/>
                          <w:color w:val="FF0000"/>
                          <w:szCs w:val="24"/>
                        </w:rPr>
                        <w:t>訪視頻率：開案服務之個案，每個月訪視兒少或家庭至少</w:t>
                      </w:r>
                      <w:r w:rsidRPr="00B76D1B">
                        <w:rPr>
                          <w:rFonts w:ascii="標楷體" w:eastAsia="標楷體" w:hAnsi="標楷體"/>
                          <w:color w:val="FF0000"/>
                          <w:szCs w:val="24"/>
                        </w:rPr>
                        <w:t>1</w:t>
                      </w:r>
                      <w:r w:rsidRPr="00B76D1B">
                        <w:rPr>
                          <w:rFonts w:ascii="標楷體" w:eastAsia="標楷體" w:hAnsi="標楷體" w:hint="eastAsia"/>
                          <w:color w:val="FF0000"/>
                          <w:szCs w:val="24"/>
                        </w:rPr>
                        <w:t>次。未滿</w:t>
                      </w:r>
                      <w:r w:rsidRPr="00B76D1B">
                        <w:rPr>
                          <w:rFonts w:ascii="標楷體" w:eastAsia="標楷體" w:hAnsi="標楷體"/>
                          <w:color w:val="FF0000"/>
                          <w:szCs w:val="24"/>
                        </w:rPr>
                        <w:t>6</w:t>
                      </w:r>
                      <w:r w:rsidRPr="00B76D1B">
                        <w:rPr>
                          <w:rFonts w:ascii="標楷體" w:eastAsia="標楷體" w:hAnsi="標楷體" w:hint="eastAsia"/>
                          <w:color w:val="FF0000"/>
                          <w:szCs w:val="24"/>
                        </w:rPr>
                        <w:t>歲個案開案服務未滿</w:t>
                      </w:r>
                      <w:r w:rsidRPr="00B76D1B">
                        <w:rPr>
                          <w:rFonts w:ascii="標楷體" w:eastAsia="標楷體" w:hAnsi="標楷體"/>
                          <w:color w:val="FF0000"/>
                          <w:szCs w:val="24"/>
                        </w:rPr>
                        <w:t>6</w:t>
                      </w:r>
                      <w:r w:rsidRPr="00B76D1B">
                        <w:rPr>
                          <w:rFonts w:ascii="標楷體" w:eastAsia="標楷體" w:hAnsi="標楷體" w:hint="eastAsia"/>
                          <w:color w:val="FF0000"/>
                          <w:szCs w:val="24"/>
                        </w:rPr>
                        <w:t>個月，每個月應訪視兒童或家庭至少</w:t>
                      </w:r>
                      <w:r w:rsidRPr="00B76D1B">
                        <w:rPr>
                          <w:rFonts w:ascii="標楷體" w:eastAsia="標楷體" w:hAnsi="標楷體"/>
                          <w:color w:val="FF0000"/>
                          <w:szCs w:val="24"/>
                        </w:rPr>
                        <w:t>2</w:t>
                      </w:r>
                      <w:r w:rsidRPr="00B76D1B">
                        <w:rPr>
                          <w:rFonts w:ascii="標楷體" w:eastAsia="標楷體" w:hAnsi="標楷體" w:hint="eastAsia"/>
                          <w:color w:val="FF0000"/>
                          <w:szCs w:val="24"/>
                        </w:rPr>
                        <w:t>次，開案服務</w:t>
                      </w:r>
                      <w:r w:rsidRPr="00B76D1B">
                        <w:rPr>
                          <w:rFonts w:ascii="標楷體" w:eastAsia="標楷體" w:hAnsi="標楷體"/>
                          <w:color w:val="FF0000"/>
                          <w:szCs w:val="24"/>
                        </w:rPr>
                        <w:t>6</w:t>
                      </w:r>
                      <w:r w:rsidRPr="00B76D1B">
                        <w:rPr>
                          <w:rFonts w:ascii="標楷體" w:eastAsia="標楷體" w:hAnsi="標楷體" w:hint="eastAsia"/>
                          <w:color w:val="FF0000"/>
                          <w:szCs w:val="24"/>
                        </w:rPr>
                        <w:t>個月後經處遇成效評估會議評估家庭風險降低，每個月訪視頻率得降為</w:t>
                      </w:r>
                      <w:r w:rsidRPr="00B76D1B">
                        <w:rPr>
                          <w:rFonts w:ascii="標楷體" w:eastAsia="標楷體" w:hAnsi="標楷體"/>
                          <w:color w:val="FF0000"/>
                          <w:szCs w:val="24"/>
                        </w:rPr>
                        <w:t>1</w:t>
                      </w:r>
                      <w:r w:rsidRPr="00B76D1B">
                        <w:rPr>
                          <w:rFonts w:ascii="標楷體" w:eastAsia="標楷體" w:hAnsi="標楷體" w:hint="eastAsia"/>
                          <w:color w:val="FF0000"/>
                          <w:szCs w:val="24"/>
                        </w:rPr>
                        <w:t>次</w:t>
                      </w:r>
                    </w:p>
                    <w:p w:rsidR="009A31EA" w:rsidRPr="00B76D1B" w:rsidRDefault="009A31EA" w:rsidP="00397E99">
                      <w:pPr>
                        <w:pStyle w:val="a7"/>
                        <w:numPr>
                          <w:ilvl w:val="0"/>
                          <w:numId w:val="85"/>
                        </w:numPr>
                        <w:adjustRightInd w:val="0"/>
                        <w:snapToGrid w:val="0"/>
                        <w:ind w:leftChars="0" w:left="284" w:rightChars="-32" w:right="-77" w:hanging="284"/>
                        <w:jc w:val="both"/>
                        <w:rPr>
                          <w:rFonts w:ascii="標楷體" w:eastAsia="標楷體" w:hAnsi="標楷體"/>
                          <w:szCs w:val="24"/>
                        </w:rPr>
                      </w:pPr>
                      <w:r w:rsidRPr="00B76D1B">
                        <w:rPr>
                          <w:rFonts w:ascii="標楷體" w:eastAsia="標楷體" w:hAnsi="標楷體" w:hint="eastAsia"/>
                          <w:szCs w:val="24"/>
                        </w:rPr>
                        <w:t>列為保護性個案，應進行家庭功能評估，於</w:t>
                      </w:r>
                      <w:r w:rsidRPr="00B76D1B">
                        <w:rPr>
                          <w:rFonts w:ascii="標楷體" w:eastAsia="標楷體" w:hAnsi="標楷體"/>
                          <w:szCs w:val="24"/>
                        </w:rPr>
                        <w:t>3</w:t>
                      </w:r>
                      <w:r w:rsidRPr="00B76D1B">
                        <w:rPr>
                          <w:rFonts w:ascii="標楷體" w:eastAsia="標楷體" w:hAnsi="標楷體" w:hint="eastAsia"/>
                          <w:szCs w:val="24"/>
                        </w:rPr>
                        <w:t>個月內提出家庭處遇計畫，並應定期檢視執行成效，每</w:t>
                      </w:r>
                      <w:r w:rsidRPr="00B76D1B">
                        <w:rPr>
                          <w:rFonts w:ascii="標楷體" w:eastAsia="標楷體" w:hAnsi="標楷體"/>
                          <w:szCs w:val="24"/>
                        </w:rPr>
                        <w:t>3</w:t>
                      </w:r>
                      <w:r w:rsidRPr="00B76D1B">
                        <w:rPr>
                          <w:rFonts w:ascii="標楷體" w:eastAsia="標楷體" w:hAnsi="標楷體" w:hint="eastAsia"/>
                          <w:szCs w:val="24"/>
                        </w:rPr>
                        <w:t>個月填報執行摘要及風險</w:t>
                      </w:r>
                      <w:r>
                        <w:rPr>
                          <w:rFonts w:ascii="標楷體" w:eastAsia="標楷體" w:hAnsi="標楷體" w:hint="eastAsia"/>
                          <w:szCs w:val="24"/>
                        </w:rPr>
                        <w:t>再</w:t>
                      </w:r>
                      <w:r w:rsidRPr="00B76D1B">
                        <w:rPr>
                          <w:rFonts w:ascii="標楷體" w:eastAsia="標楷體" w:hAnsi="標楷體" w:hint="eastAsia"/>
                          <w:szCs w:val="24"/>
                        </w:rPr>
                        <w:t>評估表，每</w:t>
                      </w:r>
                      <w:r w:rsidRPr="00B76D1B">
                        <w:rPr>
                          <w:rFonts w:ascii="標楷體" w:eastAsia="標楷體" w:hAnsi="標楷體"/>
                          <w:szCs w:val="24"/>
                        </w:rPr>
                        <w:t>6</w:t>
                      </w:r>
                      <w:r w:rsidRPr="00B76D1B">
                        <w:rPr>
                          <w:rFonts w:ascii="標楷體" w:eastAsia="標楷體" w:hAnsi="標楷體" w:hint="eastAsia"/>
                          <w:szCs w:val="24"/>
                        </w:rPr>
                        <w:t>個月填報家庭功能評估表及召開成效評估會議</w:t>
                      </w:r>
                    </w:p>
                    <w:p w:rsidR="009A31EA" w:rsidRPr="00E918FF" w:rsidRDefault="009A31EA" w:rsidP="00397E99">
                      <w:pPr>
                        <w:pStyle w:val="a7"/>
                        <w:numPr>
                          <w:ilvl w:val="0"/>
                          <w:numId w:val="84"/>
                        </w:numPr>
                        <w:ind w:leftChars="0" w:left="567" w:hanging="567"/>
                        <w:rPr>
                          <w:rFonts w:ascii="標楷體" w:eastAsia="標楷體" w:hAnsi="標楷體"/>
                          <w:b/>
                          <w:szCs w:val="24"/>
                          <w:u w:val="single"/>
                        </w:rPr>
                      </w:pPr>
                      <w:r w:rsidRPr="00E918FF">
                        <w:rPr>
                          <w:rFonts w:ascii="標楷體" w:eastAsia="標楷體" w:hAnsi="標楷體" w:hint="eastAsia"/>
                          <w:b/>
                          <w:szCs w:val="24"/>
                          <w:u w:val="single"/>
                        </w:rPr>
                        <w:t>緊急及繼續</w:t>
                      </w:r>
                      <w:r w:rsidRPr="00E918FF">
                        <w:rPr>
                          <w:rFonts w:ascii="標楷體" w:eastAsia="標楷體" w:hAnsi="標楷體"/>
                          <w:b/>
                          <w:szCs w:val="24"/>
                          <w:u w:val="single"/>
                        </w:rPr>
                        <w:t>(</w:t>
                      </w:r>
                      <w:r w:rsidRPr="00E918FF">
                        <w:rPr>
                          <w:rFonts w:ascii="標楷體" w:eastAsia="標楷體" w:hAnsi="標楷體" w:hint="eastAsia"/>
                          <w:b/>
                          <w:szCs w:val="24"/>
                          <w:u w:val="single"/>
                        </w:rPr>
                        <w:t>延長</w:t>
                      </w:r>
                      <w:r w:rsidRPr="00E918FF">
                        <w:rPr>
                          <w:rFonts w:ascii="標楷體" w:eastAsia="標楷體" w:hAnsi="標楷體"/>
                          <w:b/>
                          <w:szCs w:val="24"/>
                          <w:u w:val="single"/>
                        </w:rPr>
                        <w:t>)</w:t>
                      </w:r>
                      <w:r w:rsidRPr="00E918FF">
                        <w:rPr>
                          <w:rFonts w:ascii="標楷體" w:eastAsia="標楷體" w:hAnsi="標楷體" w:hint="eastAsia"/>
                          <w:b/>
                          <w:szCs w:val="24"/>
                          <w:u w:val="single"/>
                        </w:rPr>
                        <w:t>安置程序</w:t>
                      </w:r>
                    </w:p>
                    <w:p w:rsidR="009A31EA" w:rsidRDefault="009A31EA" w:rsidP="00397E99">
                      <w:pPr>
                        <w:pStyle w:val="a7"/>
                        <w:numPr>
                          <w:ilvl w:val="0"/>
                          <w:numId w:val="83"/>
                        </w:numPr>
                        <w:tabs>
                          <w:tab w:val="left" w:pos="709"/>
                        </w:tabs>
                        <w:adjustRightInd w:val="0"/>
                        <w:snapToGrid w:val="0"/>
                        <w:spacing w:line="340" w:lineRule="exact"/>
                        <w:ind w:leftChars="0" w:left="283" w:rightChars="-32" w:right="-77" w:hangingChars="118" w:hanging="283"/>
                        <w:jc w:val="both"/>
                        <w:rPr>
                          <w:rFonts w:ascii="標楷體" w:eastAsia="標楷體" w:hAnsi="標楷體"/>
                          <w:szCs w:val="24"/>
                        </w:rPr>
                      </w:pPr>
                      <w:r>
                        <w:rPr>
                          <w:rFonts w:ascii="標楷體" w:eastAsia="標楷體" w:hAnsi="標楷體" w:hint="eastAsia"/>
                          <w:szCs w:val="24"/>
                        </w:rPr>
                        <w:t>專業評估輔以</w:t>
                      </w:r>
                      <w:r w:rsidRPr="007247BB">
                        <w:rPr>
                          <w:rFonts w:ascii="標楷體" w:eastAsia="標楷體" w:hAnsi="標楷體"/>
                          <w:szCs w:val="24"/>
                        </w:rPr>
                        <w:t>SDM</w:t>
                      </w:r>
                      <w:r w:rsidRPr="007247BB">
                        <w:rPr>
                          <w:rFonts w:ascii="標楷體" w:eastAsia="標楷體" w:hAnsi="標楷體" w:hint="eastAsia"/>
                          <w:szCs w:val="24"/>
                        </w:rPr>
                        <w:t>安全評估表，</w:t>
                      </w:r>
                      <w:r>
                        <w:rPr>
                          <w:rFonts w:ascii="標楷體" w:eastAsia="標楷體" w:hAnsi="標楷體" w:hint="eastAsia"/>
                          <w:szCs w:val="24"/>
                        </w:rPr>
                        <w:t>經評估</w:t>
                      </w:r>
                      <w:r w:rsidRPr="007247BB">
                        <w:rPr>
                          <w:rFonts w:ascii="標楷體" w:eastAsia="標楷體" w:hAnsi="標楷體" w:hint="eastAsia"/>
                          <w:szCs w:val="24"/>
                        </w:rPr>
                        <w:t>留在家中不安全</w:t>
                      </w:r>
                      <w:r>
                        <w:rPr>
                          <w:rFonts w:ascii="標楷體" w:eastAsia="標楷體" w:hAnsi="標楷體" w:hint="eastAsia"/>
                          <w:szCs w:val="24"/>
                        </w:rPr>
                        <w:t>者</w:t>
                      </w:r>
                      <w:r w:rsidRPr="007247BB">
                        <w:rPr>
                          <w:rFonts w:ascii="標楷體" w:eastAsia="標楷體" w:hAnsi="標楷體" w:hint="eastAsia"/>
                          <w:szCs w:val="24"/>
                        </w:rPr>
                        <w:t>，應</w:t>
                      </w:r>
                      <w:r>
                        <w:rPr>
                          <w:rFonts w:ascii="標楷體" w:eastAsia="標楷體" w:hAnsi="標楷體" w:hint="eastAsia"/>
                          <w:szCs w:val="24"/>
                        </w:rPr>
                        <w:t>進行</w:t>
                      </w:r>
                      <w:r w:rsidRPr="007247BB">
                        <w:rPr>
                          <w:rFonts w:ascii="標楷體" w:eastAsia="標楷體" w:hAnsi="標楷體" w:hint="eastAsia"/>
                          <w:szCs w:val="24"/>
                        </w:rPr>
                        <w:t>緊急安</w:t>
                      </w:r>
                      <w:r>
                        <w:rPr>
                          <w:rFonts w:ascii="標楷體" w:eastAsia="標楷體" w:hAnsi="標楷體" w:hint="eastAsia"/>
                          <w:szCs w:val="24"/>
                        </w:rPr>
                        <w:t>置</w:t>
                      </w:r>
                    </w:p>
                    <w:p w:rsidR="009A31EA" w:rsidRDefault="009A31EA" w:rsidP="00397E99">
                      <w:pPr>
                        <w:pStyle w:val="a7"/>
                        <w:numPr>
                          <w:ilvl w:val="0"/>
                          <w:numId w:val="83"/>
                        </w:numPr>
                        <w:adjustRightInd w:val="0"/>
                        <w:snapToGrid w:val="0"/>
                        <w:ind w:leftChars="0" w:left="283" w:rightChars="-32" w:right="-77" w:hangingChars="118" w:hanging="283"/>
                        <w:jc w:val="both"/>
                        <w:rPr>
                          <w:rFonts w:ascii="標楷體" w:eastAsia="標楷體" w:hAnsi="標楷體"/>
                          <w:szCs w:val="24"/>
                        </w:rPr>
                      </w:pPr>
                      <w:r w:rsidRPr="007247BB">
                        <w:rPr>
                          <w:rFonts w:ascii="標楷體" w:eastAsia="標楷體" w:hAnsi="標楷體" w:hint="eastAsia"/>
                          <w:szCs w:val="24"/>
                        </w:rPr>
                        <w:t>緊急安置不得超過</w:t>
                      </w:r>
                      <w:r w:rsidRPr="007247BB">
                        <w:rPr>
                          <w:rFonts w:ascii="標楷體" w:eastAsia="標楷體" w:hAnsi="標楷體"/>
                          <w:szCs w:val="24"/>
                        </w:rPr>
                        <w:t>72</w:t>
                      </w:r>
                      <w:r w:rsidRPr="007247BB">
                        <w:rPr>
                          <w:rFonts w:ascii="標楷體" w:eastAsia="標楷體" w:hAnsi="標楷體" w:hint="eastAsia"/>
                          <w:szCs w:val="24"/>
                        </w:rPr>
                        <w:t>小時，</w:t>
                      </w:r>
                      <w:r>
                        <w:rPr>
                          <w:rFonts w:ascii="標楷體" w:eastAsia="標楷體" w:hAnsi="標楷體" w:hint="eastAsia"/>
                          <w:szCs w:val="24"/>
                        </w:rPr>
                        <w:t>評估</w:t>
                      </w:r>
                      <w:r w:rsidRPr="007247BB">
                        <w:rPr>
                          <w:rFonts w:ascii="標楷體" w:eastAsia="標楷體" w:hAnsi="標楷體" w:hint="eastAsia"/>
                          <w:szCs w:val="24"/>
                        </w:rPr>
                        <w:t>繼續安置者，應</w:t>
                      </w:r>
                      <w:r>
                        <w:rPr>
                          <w:rFonts w:ascii="標楷體" w:eastAsia="標楷體" w:hAnsi="標楷體" w:hint="eastAsia"/>
                          <w:szCs w:val="24"/>
                        </w:rPr>
                        <w:t>向</w:t>
                      </w:r>
                      <w:r w:rsidRPr="007247BB">
                        <w:rPr>
                          <w:rFonts w:ascii="標楷體" w:eastAsia="標楷體" w:hAnsi="標楷體" w:hint="eastAsia"/>
                          <w:szCs w:val="24"/>
                        </w:rPr>
                        <w:t>法院</w:t>
                      </w:r>
                      <w:r>
                        <w:rPr>
                          <w:rFonts w:ascii="標楷體" w:eastAsia="標楷體" w:hAnsi="標楷體" w:hint="eastAsia"/>
                          <w:szCs w:val="24"/>
                        </w:rPr>
                        <w:t>聲請</w:t>
                      </w:r>
                      <w:r w:rsidRPr="007247BB">
                        <w:rPr>
                          <w:rFonts w:ascii="標楷體" w:eastAsia="標楷體" w:hAnsi="標楷體" w:hint="eastAsia"/>
                          <w:szCs w:val="24"/>
                        </w:rPr>
                        <w:t>繼續安置</w:t>
                      </w:r>
                    </w:p>
                    <w:p w:rsidR="009A31EA" w:rsidRPr="000D653F" w:rsidRDefault="009A31EA" w:rsidP="00397E99">
                      <w:pPr>
                        <w:pStyle w:val="a7"/>
                        <w:numPr>
                          <w:ilvl w:val="0"/>
                          <w:numId w:val="83"/>
                        </w:numPr>
                        <w:adjustRightInd w:val="0"/>
                        <w:snapToGrid w:val="0"/>
                        <w:ind w:leftChars="0" w:left="283" w:rightChars="-39" w:right="-94" w:hangingChars="118" w:hanging="283"/>
                        <w:jc w:val="both"/>
                        <w:rPr>
                          <w:rFonts w:ascii="標楷體" w:eastAsia="標楷體" w:hAnsi="標楷體"/>
                          <w:szCs w:val="24"/>
                        </w:rPr>
                      </w:pPr>
                      <w:r w:rsidRPr="00731B94">
                        <w:rPr>
                          <w:rFonts w:ascii="標楷體" w:eastAsia="標楷體" w:hAnsi="標楷體" w:hint="eastAsia"/>
                          <w:szCs w:val="24"/>
                        </w:rPr>
                        <w:t>安置處所應優先擇定適當之親屬、第三人</w:t>
                      </w:r>
                      <w:r>
                        <w:rPr>
                          <w:rFonts w:ascii="標楷體" w:eastAsia="標楷體" w:hAnsi="標楷體" w:hint="eastAsia"/>
                          <w:szCs w:val="24"/>
                        </w:rPr>
                        <w:t>，以</w:t>
                      </w:r>
                      <w:r w:rsidRPr="00731B94">
                        <w:rPr>
                          <w:rFonts w:ascii="標楷體" w:eastAsia="標楷體" w:hAnsi="標楷體" w:hint="eastAsia"/>
                          <w:szCs w:val="24"/>
                        </w:rPr>
                        <w:t>家庭式照顧環境為原則，並儘可能接近兒少成長環境</w:t>
                      </w:r>
                      <w:r>
                        <w:rPr>
                          <w:rFonts w:ascii="標楷體" w:eastAsia="標楷體" w:hAnsi="標楷體" w:hint="eastAsia"/>
                          <w:szCs w:val="24"/>
                        </w:rPr>
                        <w:t>，避免跨縣市安置</w:t>
                      </w:r>
                      <w:r w:rsidRPr="00731B94">
                        <w:rPr>
                          <w:rFonts w:ascii="標楷體" w:eastAsia="標楷體" w:hAnsi="標楷體" w:hint="eastAsia"/>
                          <w:szCs w:val="24"/>
                        </w:rPr>
                        <w:t>，若手足同時安置，應盡量讓手足共同安置在一處</w:t>
                      </w:r>
                    </w:p>
                    <w:p w:rsidR="009A31EA" w:rsidRPr="00636BEB" w:rsidRDefault="009A31EA" w:rsidP="00397E99">
                      <w:pPr>
                        <w:pStyle w:val="a7"/>
                        <w:numPr>
                          <w:ilvl w:val="0"/>
                          <w:numId w:val="84"/>
                        </w:numPr>
                        <w:ind w:leftChars="0" w:left="567" w:rightChars="-32" w:right="-77" w:hanging="567"/>
                        <w:jc w:val="both"/>
                        <w:rPr>
                          <w:rFonts w:ascii="標楷體" w:eastAsia="標楷體" w:hAnsi="標楷體"/>
                          <w:b/>
                          <w:szCs w:val="24"/>
                          <w:u w:val="single"/>
                        </w:rPr>
                      </w:pPr>
                      <w:r w:rsidRPr="00636BEB">
                        <w:rPr>
                          <w:rFonts w:ascii="標楷體" w:eastAsia="標楷體" w:hAnsi="標楷體" w:hint="eastAsia"/>
                          <w:b/>
                          <w:szCs w:val="24"/>
                          <w:u w:val="single"/>
                        </w:rPr>
                        <w:t>家庭重整服務原則</w:t>
                      </w:r>
                    </w:p>
                    <w:p w:rsidR="009A31EA" w:rsidRDefault="009A31EA" w:rsidP="00397E99">
                      <w:pPr>
                        <w:pStyle w:val="a7"/>
                        <w:numPr>
                          <w:ilvl w:val="0"/>
                          <w:numId w:val="86"/>
                        </w:numPr>
                        <w:adjustRightInd w:val="0"/>
                        <w:snapToGrid w:val="0"/>
                        <w:ind w:leftChars="0" w:left="284" w:rightChars="-32" w:right="-77" w:hanging="284"/>
                        <w:jc w:val="both"/>
                        <w:rPr>
                          <w:rFonts w:ascii="標楷體" w:eastAsia="標楷體" w:hAnsi="標楷體"/>
                          <w:szCs w:val="24"/>
                        </w:rPr>
                      </w:pPr>
                      <w:r>
                        <w:rPr>
                          <w:rFonts w:ascii="標楷體" w:eastAsia="標楷體" w:hAnsi="標楷體" w:hint="eastAsia"/>
                          <w:szCs w:val="24"/>
                        </w:rPr>
                        <w:t>家庭重整</w:t>
                      </w:r>
                      <w:r w:rsidRPr="00636BEB">
                        <w:rPr>
                          <w:rFonts w:ascii="標楷體" w:eastAsia="標楷體" w:hAnsi="標楷體" w:hint="eastAsia"/>
                          <w:szCs w:val="24"/>
                        </w:rPr>
                        <w:t>應注意事項</w:t>
                      </w:r>
                      <w:r w:rsidRPr="00636BEB">
                        <w:rPr>
                          <w:rFonts w:ascii="標楷體" w:eastAsia="標楷體" w:hAnsi="標楷體"/>
                          <w:szCs w:val="24"/>
                        </w:rPr>
                        <w:t>:</w:t>
                      </w:r>
                      <w:r w:rsidRPr="00636BEB">
                        <w:t xml:space="preserve"> </w:t>
                      </w:r>
                      <w:r w:rsidRPr="00EC62B8">
                        <w:rPr>
                          <w:rFonts w:ascii="標楷體" w:eastAsia="標楷體" w:hAnsi="標楷體" w:hint="eastAsia"/>
                          <w:szCs w:val="24"/>
                        </w:rPr>
                        <w:t>積極安排親子聯繫及會面探視</w:t>
                      </w:r>
                      <w:r>
                        <w:rPr>
                          <w:rFonts w:ascii="標楷體" w:eastAsia="標楷體" w:hAnsi="標楷體" w:hint="eastAsia"/>
                          <w:szCs w:val="24"/>
                        </w:rPr>
                        <w:t>，家庭重整服務情形並應併同每</w:t>
                      </w:r>
                      <w:r>
                        <w:rPr>
                          <w:rFonts w:ascii="標楷體" w:eastAsia="標楷體" w:hAnsi="標楷體"/>
                          <w:szCs w:val="24"/>
                        </w:rPr>
                        <w:t>6</w:t>
                      </w:r>
                      <w:r>
                        <w:rPr>
                          <w:rFonts w:ascii="標楷體" w:eastAsia="標楷體" w:hAnsi="標楷體" w:hint="eastAsia"/>
                          <w:szCs w:val="24"/>
                        </w:rPr>
                        <w:t>個召開之成效評估會議，邀集安置單位、</w:t>
                      </w:r>
                      <w:r w:rsidRPr="00676496">
                        <w:rPr>
                          <w:rFonts w:ascii="標楷體" w:eastAsia="標楷體" w:hAnsi="標楷體" w:hint="eastAsia"/>
                          <w:szCs w:val="24"/>
                        </w:rPr>
                        <w:t>原生家庭、親屬、重要他人、</w:t>
                      </w:r>
                      <w:r>
                        <w:rPr>
                          <w:rFonts w:ascii="標楷體" w:eastAsia="標楷體" w:hAnsi="標楷體" w:hint="eastAsia"/>
                          <w:szCs w:val="24"/>
                        </w:rPr>
                        <w:t>網絡單位</w:t>
                      </w:r>
                      <w:r w:rsidRPr="00676496">
                        <w:rPr>
                          <w:rFonts w:ascii="標楷體" w:eastAsia="標楷體" w:hAnsi="標楷體" w:hint="eastAsia"/>
                          <w:szCs w:val="24"/>
                        </w:rPr>
                        <w:t>及外部專家等</w:t>
                      </w:r>
                      <w:r>
                        <w:rPr>
                          <w:rFonts w:ascii="標楷體" w:eastAsia="標楷體" w:hAnsi="標楷體" w:hint="eastAsia"/>
                          <w:szCs w:val="24"/>
                        </w:rPr>
                        <w:t>相關人員共同檢視及討論</w:t>
                      </w:r>
                    </w:p>
                    <w:p w:rsidR="009A31EA" w:rsidRPr="00EC62B8" w:rsidRDefault="009A31EA" w:rsidP="00397E99">
                      <w:pPr>
                        <w:pStyle w:val="a7"/>
                        <w:numPr>
                          <w:ilvl w:val="0"/>
                          <w:numId w:val="86"/>
                        </w:numPr>
                        <w:ind w:leftChars="0" w:left="284" w:hanging="284"/>
                        <w:rPr>
                          <w:rFonts w:ascii="Times New Roman" w:eastAsia="標楷體" w:hAnsi="Times New Roman"/>
                          <w:szCs w:val="24"/>
                        </w:rPr>
                      </w:pPr>
                      <w:r w:rsidRPr="00EC62B8">
                        <w:rPr>
                          <w:rFonts w:ascii="標楷體" w:eastAsia="標楷體" w:hAnsi="標楷體" w:hint="eastAsia"/>
                          <w:szCs w:val="24"/>
                        </w:rPr>
                        <w:t>繼續安置期限屆滿前</w:t>
                      </w:r>
                      <w:r w:rsidRPr="00EC62B8">
                        <w:rPr>
                          <w:rFonts w:ascii="標楷體" w:eastAsia="標楷體" w:hAnsi="標楷體"/>
                          <w:szCs w:val="24"/>
                        </w:rPr>
                        <w:t>30</w:t>
                      </w:r>
                      <w:r w:rsidRPr="00EC62B8">
                        <w:rPr>
                          <w:rFonts w:ascii="標楷體" w:eastAsia="標楷體" w:hAnsi="標楷體" w:hint="eastAsia"/>
                          <w:szCs w:val="24"/>
                        </w:rPr>
                        <w:t>日，應依「家庭重整個案返家評估重點項目」，評估返家或聲請延長安置</w:t>
                      </w:r>
                      <w:r w:rsidRPr="00EC62B8">
                        <w:rPr>
                          <w:rFonts w:ascii="Times New Roman" w:eastAsia="標楷體" w:hAnsi="Times New Roman" w:hint="eastAsia"/>
                          <w:szCs w:val="24"/>
                        </w:rPr>
                        <w:t>，評估適合返家者應召開會議決定是否返家</w:t>
                      </w:r>
                      <w:r>
                        <w:rPr>
                          <w:rFonts w:ascii="Times New Roman" w:eastAsia="標楷體" w:hAnsi="Times New Roman" w:hint="eastAsia"/>
                          <w:szCs w:val="24"/>
                        </w:rPr>
                        <w:t>，並</w:t>
                      </w:r>
                      <w:r w:rsidRPr="00EC62B8">
                        <w:rPr>
                          <w:rFonts w:ascii="Times New Roman" w:eastAsia="標楷體" w:hAnsi="Times New Roman" w:hint="eastAsia"/>
                          <w:szCs w:val="24"/>
                        </w:rPr>
                        <w:t>應進行結束安置準備計畫</w:t>
                      </w:r>
                    </w:p>
                    <w:p w:rsidR="009A31EA" w:rsidRPr="000D653F" w:rsidRDefault="009A31EA" w:rsidP="00397E99">
                      <w:pPr>
                        <w:pStyle w:val="a7"/>
                        <w:numPr>
                          <w:ilvl w:val="0"/>
                          <w:numId w:val="86"/>
                        </w:numPr>
                        <w:ind w:leftChars="0" w:left="284" w:hanging="284"/>
                        <w:jc w:val="both"/>
                        <w:rPr>
                          <w:rFonts w:ascii="標楷體" w:eastAsia="標楷體" w:hAnsi="標楷體"/>
                          <w:szCs w:val="24"/>
                        </w:rPr>
                      </w:pPr>
                      <w:r w:rsidRPr="000D653F">
                        <w:rPr>
                          <w:rFonts w:ascii="標楷體" w:eastAsia="標楷體" w:hAnsi="標楷體" w:hint="eastAsia"/>
                          <w:szCs w:val="24"/>
                        </w:rPr>
                        <w:t>針對家庭重整服務顯無成效個案，得請求法院停親或改定監護權</w:t>
                      </w:r>
                      <w:r>
                        <w:rPr>
                          <w:rFonts w:ascii="標楷體" w:eastAsia="標楷體" w:hAnsi="標楷體" w:hint="eastAsia"/>
                          <w:szCs w:val="24"/>
                        </w:rPr>
                        <w:t>，並應評估出養需求</w:t>
                      </w:r>
                    </w:p>
                    <w:p w:rsidR="009A31EA" w:rsidRDefault="009A31EA" w:rsidP="00397E99">
                      <w:pPr>
                        <w:pStyle w:val="a7"/>
                        <w:numPr>
                          <w:ilvl w:val="0"/>
                          <w:numId w:val="86"/>
                        </w:numPr>
                        <w:ind w:leftChars="0" w:left="284" w:hanging="284"/>
                        <w:jc w:val="both"/>
                        <w:rPr>
                          <w:rFonts w:ascii="標楷體" w:eastAsia="標楷體" w:hAnsi="標楷體"/>
                          <w:szCs w:val="24"/>
                        </w:rPr>
                      </w:pPr>
                      <w:r w:rsidRPr="000D653F">
                        <w:rPr>
                          <w:rFonts w:ascii="標楷體" w:eastAsia="標楷體" w:hAnsi="標楷體" w:hint="eastAsia"/>
                          <w:szCs w:val="24"/>
                        </w:rPr>
                        <w:t>長期輔導計畫處理原則：針對安置</w:t>
                      </w:r>
                      <w:r w:rsidRPr="000D653F">
                        <w:rPr>
                          <w:rFonts w:ascii="標楷體" w:eastAsia="標楷體" w:hAnsi="標楷體"/>
                          <w:szCs w:val="24"/>
                        </w:rPr>
                        <w:t>2</w:t>
                      </w:r>
                      <w:r w:rsidRPr="000D653F">
                        <w:rPr>
                          <w:rFonts w:ascii="標楷體" w:eastAsia="標楷體" w:hAnsi="標楷體" w:hint="eastAsia"/>
                          <w:szCs w:val="24"/>
                        </w:rPr>
                        <w:t>年以上個案應提出長期輔導計畫，並仍應積極安排親情維繫措施</w:t>
                      </w:r>
                    </w:p>
                    <w:p w:rsidR="009A31EA" w:rsidRPr="000D653F" w:rsidRDefault="009A31EA" w:rsidP="00397E99">
                      <w:pPr>
                        <w:pStyle w:val="a7"/>
                        <w:numPr>
                          <w:ilvl w:val="0"/>
                          <w:numId w:val="84"/>
                        </w:numPr>
                        <w:adjustRightInd w:val="0"/>
                        <w:snapToGrid w:val="0"/>
                        <w:ind w:leftChars="-59" w:left="283" w:hangingChars="177" w:hanging="425"/>
                        <w:jc w:val="both"/>
                        <w:rPr>
                          <w:rFonts w:ascii="標楷體" w:eastAsia="標楷體" w:hAnsi="標楷體"/>
                          <w:szCs w:val="24"/>
                        </w:rPr>
                      </w:pPr>
                      <w:r w:rsidRPr="000D653F">
                        <w:rPr>
                          <w:rFonts w:ascii="標楷體" w:eastAsia="標楷體" w:hAnsi="標楷體" w:hint="eastAsia"/>
                          <w:b/>
                          <w:szCs w:val="24"/>
                          <w:u w:val="single"/>
                        </w:rPr>
                        <w:t>安置後返家追蹤注意事項：</w:t>
                      </w:r>
                      <w:r w:rsidRPr="000D653F">
                        <w:rPr>
                          <w:rFonts w:ascii="標楷體" w:eastAsia="標楷體" w:hAnsi="標楷體" w:hint="eastAsia"/>
                          <w:szCs w:val="24"/>
                        </w:rPr>
                        <w:t>應追蹤輔導至少一年</w:t>
                      </w:r>
                      <w:r w:rsidRPr="000D653F">
                        <w:rPr>
                          <w:rFonts w:ascii="標楷體" w:eastAsia="標楷體" w:hAnsi="標楷體" w:cs="Arial" w:hint="eastAsia"/>
                          <w:szCs w:val="24"/>
                        </w:rPr>
                        <w:t>，且返家後</w:t>
                      </w:r>
                      <w:r w:rsidRPr="000D653F">
                        <w:rPr>
                          <w:rFonts w:ascii="標楷體" w:eastAsia="標楷體" w:hAnsi="標楷體" w:cs="Arial"/>
                          <w:szCs w:val="24"/>
                        </w:rPr>
                        <w:t>3</w:t>
                      </w:r>
                      <w:r w:rsidRPr="000D653F">
                        <w:rPr>
                          <w:rFonts w:ascii="標楷體" w:eastAsia="標楷體" w:hAnsi="標楷體" w:cs="Arial" w:hint="eastAsia"/>
                          <w:szCs w:val="24"/>
                        </w:rPr>
                        <w:t>個月內，每月應訪視家庭及兒少至少</w:t>
                      </w:r>
                      <w:r w:rsidRPr="000D653F">
                        <w:rPr>
                          <w:rFonts w:ascii="標楷體" w:eastAsia="標楷體" w:hAnsi="標楷體" w:cs="Arial"/>
                          <w:szCs w:val="24"/>
                        </w:rPr>
                        <w:t>2</w:t>
                      </w:r>
                      <w:r w:rsidRPr="000D653F">
                        <w:rPr>
                          <w:rFonts w:ascii="標楷體" w:eastAsia="標楷體" w:hAnsi="標楷體" w:hint="eastAsia"/>
                          <w:szCs w:val="24"/>
                        </w:rPr>
                        <w:t>次</w:t>
                      </w:r>
                    </w:p>
                    <w:p w:rsidR="009A31EA" w:rsidRPr="00391F30" w:rsidRDefault="009A31EA" w:rsidP="00397E99">
                      <w:pPr>
                        <w:pStyle w:val="a7"/>
                        <w:numPr>
                          <w:ilvl w:val="0"/>
                          <w:numId w:val="84"/>
                        </w:numPr>
                        <w:adjustRightInd w:val="0"/>
                        <w:snapToGrid w:val="0"/>
                        <w:ind w:leftChars="0" w:left="284" w:rightChars="-32" w:right="-77" w:hanging="426"/>
                        <w:jc w:val="both"/>
                        <w:rPr>
                          <w:rFonts w:ascii="標楷體" w:eastAsia="標楷體" w:hAnsi="標楷體"/>
                          <w:szCs w:val="24"/>
                        </w:rPr>
                      </w:pPr>
                      <w:r w:rsidRPr="00391F30">
                        <w:rPr>
                          <w:rFonts w:ascii="標楷體" w:eastAsia="標楷體" w:hAnsi="標楷體" w:hint="eastAsia"/>
                          <w:b/>
                          <w:szCs w:val="24"/>
                          <w:u w:val="single"/>
                        </w:rPr>
                        <w:t>結案評估注意事項：</w:t>
                      </w:r>
                      <w:r w:rsidRPr="00391F30">
                        <w:rPr>
                          <w:rFonts w:ascii="標楷體" w:eastAsia="標楷體" w:hAnsi="標楷體" w:hint="eastAsia"/>
                          <w:szCs w:val="24"/>
                        </w:rPr>
                        <w:t>再次進行安全評估及家庭功能評估，確認危險因子已消失且父母具保護能力，家庭整體功能提升改善</w:t>
                      </w:r>
                    </w:p>
                  </w:txbxContent>
                </v:textbox>
                <w10:wrap anchorx="margin"/>
              </v:rect>
            </w:pict>
          </mc:Fallback>
        </mc:AlternateContent>
      </w:r>
      <w:r>
        <w:rPr>
          <w:noProof/>
        </w:rPr>
        <mc:AlternateContent>
          <mc:Choice Requires="wps">
            <w:drawing>
              <wp:anchor distT="0" distB="0" distL="114300" distR="114300" simplePos="0" relativeHeight="251795968" behindDoc="0" locked="0" layoutInCell="1" allowOverlap="1">
                <wp:simplePos x="0" y="0"/>
                <wp:positionH relativeFrom="column">
                  <wp:posOffset>602615</wp:posOffset>
                </wp:positionH>
                <wp:positionV relativeFrom="paragraph">
                  <wp:posOffset>5845175</wp:posOffset>
                </wp:positionV>
                <wp:extent cx="691515" cy="462915"/>
                <wp:effectExtent l="0" t="0" r="0" b="0"/>
                <wp:wrapNone/>
                <wp:docPr id="19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462915"/>
                        </a:xfrm>
                        <a:prstGeom prst="rect">
                          <a:avLst/>
                        </a:prstGeom>
                        <a:solidFill>
                          <a:srgbClr val="FFFFFF"/>
                        </a:solidFill>
                        <a:ln w="9525">
                          <a:solidFill>
                            <a:srgbClr val="000000"/>
                          </a:solidFill>
                          <a:prstDash val="lgDash"/>
                          <a:miter lim="800000"/>
                          <a:headEnd/>
                          <a:tailEnd/>
                        </a:ln>
                      </wps:spPr>
                      <wps:txbx>
                        <w:txbxContent>
                          <w:p w:rsidR="009A31EA" w:rsidRPr="00B67827" w:rsidRDefault="009A31EA" w:rsidP="009A31EA">
                            <w:pPr>
                              <w:adjustRightInd w:val="0"/>
                              <w:snapToGrid w:val="0"/>
                              <w:ind w:rightChars="-59" w:right="-142"/>
                              <w:rPr>
                                <w:rFonts w:ascii="標楷體" w:eastAsia="標楷體" w:hAnsi="標楷體"/>
                                <w:sz w:val="20"/>
                              </w:rPr>
                            </w:pPr>
                            <w:r w:rsidRPr="00B67827">
                              <w:rPr>
                                <w:rFonts w:ascii="標楷體" w:eastAsia="標楷體" w:hAnsi="標楷體" w:hint="eastAsia"/>
                                <w:sz w:val="20"/>
                              </w:rPr>
                              <w:t>提出長期輔導計畫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38" type="#_x0000_t202" style="position:absolute;left:0;text-align:left;margin-left:47.45pt;margin-top:460.25pt;width:54.45pt;height:36.4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">
                <v:stroke dashstyle="longDash"/>
                <v:textbox>
                  <w:txbxContent>
                    <w:p w:rsidR="009A31EA" w:rsidRPr="00B67827" w:rsidRDefault="009A31EA" w:rsidP="009A31EA">
                      <w:pPr>
                        <w:adjustRightInd w:val="0"/>
                        <w:snapToGrid w:val="0"/>
                        <w:ind w:rightChars="-59" w:right="-142"/>
                        <w:rPr>
                          <w:rFonts w:ascii="標楷體" w:eastAsia="標楷體" w:hAnsi="標楷體"/>
                          <w:sz w:val="20"/>
                        </w:rPr>
                      </w:pPr>
                      <w:r w:rsidRPr="00B67827">
                        <w:rPr>
                          <w:rFonts w:ascii="標楷體" w:eastAsia="標楷體" w:hAnsi="標楷體" w:hint="eastAsia"/>
                          <w:sz w:val="20"/>
                        </w:rPr>
                        <w:t>提出長期輔導計畫</w:t>
                      </w:r>
                    </w:p>
                  </w:txbxContent>
                </v:textbox>
              </v:shape>
            </w:pict>
          </mc:Fallback>
        </mc:AlternateContent>
      </w:r>
      <w:r>
        <w:rPr>
          <w:noProof/>
        </w:rPr>
        <mc:AlternateContent>
          <mc:Choice Requires="wpg">
            <w:drawing>
              <wp:anchor distT="0" distB="0" distL="114300" distR="114300" simplePos="0" relativeHeight="251796992" behindDoc="0" locked="0" layoutInCell="1" allowOverlap="1">
                <wp:simplePos x="0" y="0"/>
                <wp:positionH relativeFrom="column">
                  <wp:posOffset>-74295</wp:posOffset>
                </wp:positionH>
                <wp:positionV relativeFrom="paragraph">
                  <wp:posOffset>750570</wp:posOffset>
                </wp:positionV>
                <wp:extent cx="2956560" cy="8677275"/>
                <wp:effectExtent l="125730" t="11430" r="13335" b="7620"/>
                <wp:wrapNone/>
                <wp:docPr id="9" name="群組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6560" cy="8677275"/>
                          <a:chOff x="0" y="0"/>
                          <a:chExt cx="2956957" cy="8677770"/>
                        </a:xfrm>
                      </wpg:grpSpPr>
                      <wps:wsp>
                        <wps:cNvPr id="10" name="文字方塊 2"/>
                        <wps:cNvSpPr txBox="1">
                          <a:spLocks noChangeArrowheads="1"/>
                        </wps:cNvSpPr>
                        <wps:spPr bwMode="auto">
                          <a:xfrm>
                            <a:off x="1343025" y="3648075"/>
                            <a:ext cx="532130"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1EA" w:rsidRPr="00B67827" w:rsidRDefault="009A31EA" w:rsidP="009A31EA">
                              <w:pPr>
                                <w:adjustRightInd w:val="0"/>
                                <w:snapToGrid w:val="0"/>
                                <w:rPr>
                                  <w:rFonts w:ascii="標楷體" w:eastAsia="標楷體" w:hAnsi="標楷體"/>
                                  <w:sz w:val="16"/>
                                  <w:szCs w:val="20"/>
                                </w:rPr>
                              </w:pPr>
                              <w:r>
                                <w:rPr>
                                  <w:rFonts w:ascii="標楷體" w:eastAsia="標楷體" w:hAnsi="標楷體" w:hint="eastAsia"/>
                                  <w:sz w:val="16"/>
                                  <w:szCs w:val="20"/>
                                </w:rPr>
                                <w:t>家庭重整顯無成效</w:t>
                              </w:r>
                            </w:p>
                          </w:txbxContent>
                        </wps:txbx>
                        <wps:bodyPr rot="0" vert="horz" wrap="square" lIns="91440" tIns="45720" rIns="91440" bIns="45720" anchor="t" anchorCtr="0" upright="1">
                          <a:noAutofit/>
                        </wps:bodyPr>
                      </wps:wsp>
                      <wpg:grpSp>
                        <wpg:cNvPr id="11" name="群組 40"/>
                        <wpg:cNvGrpSpPr>
                          <a:grpSpLocks/>
                        </wpg:cNvGrpSpPr>
                        <wpg:grpSpPr bwMode="auto">
                          <a:xfrm>
                            <a:off x="0" y="0"/>
                            <a:ext cx="2956957" cy="8677770"/>
                            <a:chOff x="382689" y="0"/>
                            <a:chExt cx="2957229" cy="8677770"/>
                          </a:xfrm>
                        </wpg:grpSpPr>
                        <wps:wsp>
                          <wps:cNvPr id="12" name="文字方塊 2"/>
                          <wps:cNvSpPr txBox="1">
                            <a:spLocks noChangeArrowheads="1"/>
                          </wps:cNvSpPr>
                          <wps:spPr bwMode="auto">
                            <a:xfrm>
                              <a:off x="2068769" y="1495425"/>
                              <a:ext cx="124789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1EA" w:rsidRPr="006274C3" w:rsidRDefault="009A31EA" w:rsidP="009A31EA">
                                <w:pPr>
                                  <w:rPr>
                                    <w:rFonts w:ascii="標楷體" w:eastAsia="標楷體" w:hAnsi="標楷體"/>
                                    <w:sz w:val="22"/>
                                  </w:rPr>
                                </w:pPr>
                                <w:r w:rsidRPr="006274C3">
                                  <w:rPr>
                                    <w:rFonts w:ascii="標楷體" w:eastAsia="標楷體" w:hAnsi="標楷體" w:hint="eastAsia"/>
                                    <w:sz w:val="22"/>
                                  </w:rPr>
                                  <w:t>列為保護性個案</w:t>
                                </w:r>
                              </w:p>
                            </w:txbxContent>
                          </wps:txbx>
                          <wps:bodyPr rot="0" vert="horz" wrap="square" lIns="91440" tIns="45720" rIns="91440" bIns="45720" anchor="t" anchorCtr="0" upright="1">
                            <a:noAutofit/>
                          </wps:bodyPr>
                        </wps:wsp>
                        <wpg:grpSp>
                          <wpg:cNvPr id="13" name="群組 35"/>
                          <wpg:cNvGrpSpPr>
                            <a:grpSpLocks/>
                          </wpg:cNvGrpSpPr>
                          <wpg:grpSpPr bwMode="auto">
                            <a:xfrm>
                              <a:off x="382689" y="0"/>
                              <a:ext cx="2957229" cy="8677770"/>
                              <a:chOff x="1068517" y="0"/>
                              <a:chExt cx="2957448" cy="8677770"/>
                            </a:xfrm>
                          </wpg:grpSpPr>
                          <wps:wsp>
                            <wps:cNvPr id="14" name="直線接點 284"/>
                            <wps:cNvCnPr>
                              <a:cxnSpLocks noChangeShapeType="1"/>
                            </wps:cNvCnPr>
                            <wps:spPr bwMode="auto">
                              <a:xfrm>
                                <a:off x="1229285" y="4743164"/>
                                <a:ext cx="137923"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g:cNvPr id="15" name="群組 34"/>
                            <wpg:cNvGrpSpPr>
                              <a:grpSpLocks/>
                            </wpg:cNvGrpSpPr>
                            <wpg:grpSpPr bwMode="auto">
                              <a:xfrm>
                                <a:off x="1068517" y="0"/>
                                <a:ext cx="2957448" cy="8677770"/>
                                <a:chOff x="382717" y="0"/>
                                <a:chExt cx="2957448" cy="8677770"/>
                              </a:xfrm>
                            </wpg:grpSpPr>
                            <wps:wsp>
                              <wps:cNvPr id="17" name="直線接點 233"/>
                              <wps:cNvCnPr>
                                <a:cxnSpLocks noChangeShapeType="1"/>
                              </wps:cNvCnPr>
                              <wps:spPr bwMode="auto">
                                <a:xfrm>
                                  <a:off x="1257213" y="2095500"/>
                                  <a:ext cx="201930"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g:cNvPr id="18" name="群組 33"/>
                              <wpg:cNvGrpSpPr>
                                <a:grpSpLocks/>
                              </wpg:cNvGrpSpPr>
                              <wpg:grpSpPr bwMode="auto">
                                <a:xfrm>
                                  <a:off x="382717" y="0"/>
                                  <a:ext cx="2957448" cy="8677770"/>
                                  <a:chOff x="382717" y="0"/>
                                  <a:chExt cx="2957448" cy="8677770"/>
                                </a:xfrm>
                              </wpg:grpSpPr>
                              <wps:wsp>
                                <wps:cNvPr id="19" name="文字方塊 2"/>
                                <wps:cNvSpPr txBox="1">
                                  <a:spLocks noChangeArrowheads="1"/>
                                </wps:cNvSpPr>
                                <wps:spPr bwMode="auto">
                                  <a:xfrm>
                                    <a:off x="1285741" y="3682365"/>
                                    <a:ext cx="4286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wps:txbx>
                                <wps:bodyPr rot="0" vert="horz" wrap="square" lIns="91440" tIns="45720" rIns="91440" bIns="45720" anchor="t" anchorCtr="0" upright="1">
                                  <a:noAutofit/>
                                </wps:bodyPr>
                              </wps:wsp>
                              <wps:wsp>
                                <wps:cNvPr id="20" name="直線單箭頭接點 279"/>
                                <wps:cNvCnPr>
                                  <a:cxnSpLocks noChangeShapeType="1"/>
                                </wps:cNvCnPr>
                                <wps:spPr bwMode="auto">
                                  <a:xfrm>
                                    <a:off x="1315875" y="4340699"/>
                                    <a:ext cx="0" cy="191045"/>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1" name="群組 32"/>
                                <wpg:cNvGrpSpPr>
                                  <a:grpSpLocks/>
                                </wpg:cNvGrpSpPr>
                                <wpg:grpSpPr bwMode="auto">
                                  <a:xfrm>
                                    <a:off x="382717" y="0"/>
                                    <a:ext cx="2957448" cy="8677770"/>
                                    <a:chOff x="382717" y="0"/>
                                    <a:chExt cx="2957448" cy="8677770"/>
                                  </a:xfrm>
                                </wpg:grpSpPr>
                                <wps:wsp>
                                  <wps:cNvPr id="22" name="文字方塊 2"/>
                                  <wps:cNvSpPr txBox="1">
                                    <a:spLocks noChangeArrowheads="1"/>
                                  </wps:cNvSpPr>
                                  <wps:spPr bwMode="auto">
                                    <a:xfrm>
                                      <a:off x="828675" y="2409825"/>
                                      <a:ext cx="1005562" cy="328922"/>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緊急安置</w:t>
                                        </w:r>
                                      </w:p>
                                    </w:txbxContent>
                                  </wps:txbx>
                                  <wps:bodyPr rot="0" vert="horz" wrap="square" lIns="91440" tIns="45720" rIns="91440" bIns="45720" anchor="t" anchorCtr="0" upright="1">
                                    <a:spAutoFit/>
                                  </wps:bodyPr>
                                </wps:wsp>
                                <wpg:grpSp>
                                  <wpg:cNvPr id="23" name="群組 31"/>
                                  <wpg:cNvGrpSpPr>
                                    <a:grpSpLocks/>
                                  </wpg:cNvGrpSpPr>
                                  <wpg:grpSpPr bwMode="auto">
                                    <a:xfrm>
                                      <a:off x="382717" y="0"/>
                                      <a:ext cx="2957448" cy="8677770"/>
                                      <a:chOff x="382717" y="0"/>
                                      <a:chExt cx="2957448" cy="8677770"/>
                                    </a:xfrm>
                                  </wpg:grpSpPr>
                                  <wps:wsp>
                                    <wps:cNvPr id="24" name="直線單箭頭接點 4"/>
                                    <wps:cNvCnPr>
                                      <a:cxnSpLocks noChangeShapeType="1"/>
                                    </wps:cNvCnPr>
                                    <wps:spPr bwMode="auto">
                                      <a:xfrm>
                                        <a:off x="2245407" y="7563345"/>
                                        <a:ext cx="0" cy="178377"/>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5" name="群組 30"/>
                                    <wpg:cNvGrpSpPr>
                                      <a:grpSpLocks/>
                                    </wpg:cNvGrpSpPr>
                                    <wpg:grpSpPr bwMode="auto">
                                      <a:xfrm>
                                        <a:off x="382717" y="0"/>
                                        <a:ext cx="2957448" cy="8677770"/>
                                        <a:chOff x="382717" y="0"/>
                                        <a:chExt cx="2957448" cy="8677770"/>
                                      </a:xfrm>
                                    </wpg:grpSpPr>
                                    <wpg:grpSp>
                                      <wpg:cNvPr id="26" name="群組 228"/>
                                      <wpg:cNvGrpSpPr>
                                        <a:grpSpLocks/>
                                      </wpg:cNvGrpSpPr>
                                      <wpg:grpSpPr bwMode="auto">
                                        <a:xfrm>
                                          <a:off x="2819401" y="2083710"/>
                                          <a:ext cx="202018" cy="332358"/>
                                          <a:chOff x="947141" y="-69128"/>
                                          <a:chExt cx="202416" cy="334075"/>
                                        </a:xfrm>
                                      </wpg:grpSpPr>
                                      <wps:wsp>
                                        <wps:cNvPr id="27" name="直線接點 38"/>
                                        <wps:cNvCnPr>
                                          <a:cxnSpLocks noChangeShapeType="1"/>
                                        </wps:cNvCnPr>
                                        <wps:spPr bwMode="auto">
                                          <a:xfrm>
                                            <a:off x="947141" y="-66851"/>
                                            <a:ext cx="202328" cy="331"/>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28" name="直線單箭頭接點 58"/>
                                        <wps:cNvCnPr>
                                          <a:cxnSpLocks noChangeShapeType="1"/>
                                        </wps:cNvCnPr>
                                        <wps:spPr bwMode="auto">
                                          <a:xfrm>
                                            <a:off x="1149557" y="-69128"/>
                                            <a:ext cx="0" cy="334075"/>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s:wsp>
                                      <wps:cNvPr id="29" name="直線單箭頭接點 285"/>
                                      <wps:cNvCnPr>
                                        <a:cxnSpLocks noChangeShapeType="1"/>
                                      </wps:cNvCnPr>
                                      <wps:spPr bwMode="auto">
                                        <a:xfrm>
                                          <a:off x="555124" y="4753303"/>
                                          <a:ext cx="0" cy="442570"/>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30" name="群組 29"/>
                                      <wpg:cNvGrpSpPr>
                                        <a:grpSpLocks/>
                                      </wpg:cNvGrpSpPr>
                                      <wpg:grpSpPr bwMode="auto">
                                        <a:xfrm>
                                          <a:off x="382717" y="0"/>
                                          <a:ext cx="2957448" cy="8677770"/>
                                          <a:chOff x="382717" y="0"/>
                                          <a:chExt cx="2957448" cy="8677770"/>
                                        </a:xfrm>
                                      </wpg:grpSpPr>
                                      <wps:wsp>
                                        <wps:cNvPr id="31" name="文字方塊 2"/>
                                        <wps:cNvSpPr txBox="1">
                                          <a:spLocks noChangeArrowheads="1"/>
                                        </wps:cNvSpPr>
                                        <wps:spPr bwMode="auto">
                                          <a:xfrm>
                                            <a:off x="1295402" y="2771775"/>
                                            <a:ext cx="800100"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rPr>
                                                  <w:rFonts w:ascii="標楷體" w:eastAsia="標楷體" w:hAnsi="標楷體"/>
                                                </w:rPr>
                                              </w:pPr>
                                              <w:r w:rsidRPr="00D727D2">
                                                <w:rPr>
                                                  <w:rFonts w:ascii="標楷體" w:eastAsia="標楷體" w:hAnsi="標楷體"/>
                                                  <w:sz w:val="20"/>
                                                </w:rPr>
                                                <w:t>7</w:t>
                                              </w:r>
                                              <w:r w:rsidRPr="00D727D2">
                                                <w:rPr>
                                                  <w:rFonts w:ascii="標楷體" w:eastAsia="標楷體" w:hAnsi="標楷體"/>
                                                  <w:sz w:val="20"/>
                                                  <w:szCs w:val="20"/>
                                                </w:rPr>
                                                <w:t>2</w:t>
                                              </w:r>
                                              <w:r w:rsidRPr="00D727D2">
                                                <w:rPr>
                                                  <w:rFonts w:ascii="標楷體" w:eastAsia="標楷體" w:hAnsi="標楷體" w:hint="eastAsia"/>
                                                  <w:sz w:val="20"/>
                                                  <w:szCs w:val="20"/>
                                                </w:rPr>
                                                <w:t>小時內</w:t>
                                              </w:r>
                                            </w:p>
                                          </w:txbxContent>
                                        </wps:txbx>
                                        <wps:bodyPr rot="0" vert="horz" wrap="square" lIns="91440" tIns="45720" rIns="91440" bIns="45720" anchor="t" anchorCtr="0" upright="1">
                                          <a:noAutofit/>
                                        </wps:bodyPr>
                                      </wps:wsp>
                                      <wps:wsp>
                                        <wps:cNvPr id="256" name="文字方塊 2"/>
                                        <wps:cNvSpPr txBox="1">
                                          <a:spLocks noChangeArrowheads="1"/>
                                        </wps:cNvSpPr>
                                        <wps:spPr bwMode="auto">
                                          <a:xfrm>
                                            <a:off x="895350" y="1819275"/>
                                            <a:ext cx="35052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wps:txbx>
                                        <wps:bodyPr rot="0" vert="horz" wrap="square" lIns="91440" tIns="45720" rIns="91440" bIns="45720" anchor="t" anchorCtr="0" upright="1">
                                          <a:noAutofit/>
                                        </wps:bodyPr>
                                      </wps:wsp>
                                      <wpg:grpSp>
                                        <wpg:cNvPr id="257" name="群組 28"/>
                                        <wpg:cNvGrpSpPr>
                                          <a:grpSpLocks/>
                                        </wpg:cNvGrpSpPr>
                                        <wpg:grpSpPr bwMode="auto">
                                          <a:xfrm>
                                            <a:off x="382717" y="0"/>
                                            <a:ext cx="2957448" cy="8677770"/>
                                            <a:chOff x="382717" y="0"/>
                                            <a:chExt cx="2957448" cy="8677770"/>
                                          </a:xfrm>
                                        </wpg:grpSpPr>
                                        <wps:wsp>
                                          <wps:cNvPr id="258" name="直線單箭頭接點 260"/>
                                          <wps:cNvCnPr>
                                            <a:cxnSpLocks noChangeShapeType="1"/>
                                          </wps:cNvCnPr>
                                          <wps:spPr bwMode="auto">
                                            <a:xfrm>
                                              <a:off x="1266825" y="3752850"/>
                                              <a:ext cx="0" cy="191045"/>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59" name="群組 26"/>
                                          <wpg:cNvGrpSpPr>
                                            <a:grpSpLocks/>
                                          </wpg:cNvGrpSpPr>
                                          <wpg:grpSpPr bwMode="auto">
                                            <a:xfrm>
                                              <a:off x="382717" y="0"/>
                                              <a:ext cx="2957448" cy="8677770"/>
                                              <a:chOff x="382717" y="0"/>
                                              <a:chExt cx="2957448" cy="8677770"/>
                                            </a:xfrm>
                                          </wpg:grpSpPr>
                                          <wps:wsp>
                                            <wps:cNvPr id="260" name="文字方塊 2"/>
                                            <wps:cNvSpPr txBox="1">
                                              <a:spLocks noChangeArrowheads="1"/>
                                            </wps:cNvSpPr>
                                            <wps:spPr bwMode="auto">
                                              <a:xfrm>
                                                <a:off x="971550" y="3114675"/>
                                                <a:ext cx="61912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sz w:val="22"/>
                                                    </w:rPr>
                                                  </w:pPr>
                                                  <w:r w:rsidRPr="00D727D2">
                                                    <w:rPr>
                                                      <w:rFonts w:ascii="標楷體" w:eastAsia="標楷體" w:hAnsi="標楷體" w:hint="eastAsia"/>
                                                      <w:sz w:val="22"/>
                                                    </w:rPr>
                                                    <w:t>繼續安置與否</w:t>
                                                  </w:r>
                                                </w:p>
                                              </w:txbxContent>
                                            </wps:txbx>
                                            <wps:bodyPr rot="0" vert="horz" wrap="square" lIns="91440" tIns="45720" rIns="91440" bIns="45720" anchor="t" anchorCtr="0" upright="1">
                                              <a:noAutofit/>
                                            </wps:bodyPr>
                                          </wps:wsp>
                                          <wpg:grpSp>
                                            <wpg:cNvPr id="262" name="群組 21"/>
                                            <wpg:cNvGrpSpPr>
                                              <a:grpSpLocks/>
                                            </wpg:cNvGrpSpPr>
                                            <wpg:grpSpPr bwMode="auto">
                                              <a:xfrm>
                                                <a:off x="628650" y="0"/>
                                                <a:ext cx="2711515" cy="3768090"/>
                                                <a:chOff x="0" y="0"/>
                                                <a:chExt cx="2711515" cy="3768090"/>
                                              </a:xfrm>
                                            </wpg:grpSpPr>
                                            <wps:wsp>
                                              <wps:cNvPr id="263" name="文字方塊 2"/>
                                              <wps:cNvSpPr txBox="1">
                                                <a:spLocks noChangeArrowheads="1"/>
                                              </wps:cNvSpPr>
                                              <wps:spPr bwMode="auto">
                                                <a:xfrm>
                                                  <a:off x="1988823" y="2428875"/>
                                                  <a:ext cx="722692" cy="492455"/>
                                                </a:xfrm>
                                                <a:prstGeom prst="rect">
                                                  <a:avLst/>
                                                </a:prstGeom>
                                                <a:solidFill>
                                                  <a:srgbClr val="FFFFFF"/>
                                                </a:solidFill>
                                                <a:ln w="9525">
                                                  <a:solidFill>
                                                    <a:srgbClr val="000000"/>
                                                  </a:solidFill>
                                                  <a:miter lim="800000"/>
                                                  <a:headEnd/>
                                                  <a:tailEnd/>
                                                </a:ln>
                                              </wps:spPr>
                                              <wps:txbx>
                                                <w:txbxContent>
                                                  <w:p w:rsidR="009A31EA" w:rsidRDefault="009A31EA" w:rsidP="009A31EA">
                                                    <w:pPr>
                                                      <w:spacing w:line="260" w:lineRule="exact"/>
                                                      <w:jc w:val="center"/>
                                                      <w:rPr>
                                                        <w:rFonts w:ascii="標楷體" w:eastAsia="標楷體" w:hAnsi="標楷體"/>
                                                      </w:rPr>
                                                    </w:pPr>
                                                    <w:r w:rsidRPr="00D727D2">
                                                      <w:rPr>
                                                        <w:rFonts w:ascii="標楷體" w:eastAsia="標楷體" w:hAnsi="標楷體" w:hint="eastAsia"/>
                                                      </w:rPr>
                                                      <w:t>家庭</w:t>
                                                    </w:r>
                                                  </w:p>
                                                  <w:p w:rsidR="009A31EA" w:rsidRPr="00D727D2" w:rsidRDefault="009A31EA" w:rsidP="009A31EA">
                                                    <w:pPr>
                                                      <w:spacing w:line="260" w:lineRule="exact"/>
                                                      <w:jc w:val="center"/>
                                                      <w:rPr>
                                                        <w:rFonts w:ascii="標楷體" w:eastAsia="標楷體" w:hAnsi="標楷體"/>
                                                      </w:rPr>
                                                    </w:pPr>
                                                    <w:r w:rsidRPr="00D727D2">
                                                      <w:rPr>
                                                        <w:rFonts w:ascii="標楷體" w:eastAsia="標楷體" w:hAnsi="標楷體" w:hint="eastAsia"/>
                                                      </w:rPr>
                                                      <w:t>維繫</w:t>
                                                    </w:r>
                                                  </w:p>
                                                </w:txbxContent>
                                              </wps:txbx>
                                              <wps:bodyPr rot="0" vert="horz" wrap="square" lIns="91440" tIns="45720" rIns="91440" bIns="45720" anchor="t" anchorCtr="0" upright="1">
                                                <a:noAutofit/>
                                              </wps:bodyPr>
                                            </wps:wsp>
                                            <wpg:grpSp>
                                              <wpg:cNvPr id="264" name="群組 20"/>
                                              <wpg:cNvGrpSpPr>
                                                <a:grpSpLocks/>
                                              </wpg:cNvGrpSpPr>
                                              <wpg:grpSpPr bwMode="auto">
                                                <a:xfrm>
                                                  <a:off x="809625" y="0"/>
                                                  <a:ext cx="1676037" cy="2333625"/>
                                                  <a:chOff x="0" y="0"/>
                                                  <a:chExt cx="1676037" cy="2333625"/>
                                                </a:xfrm>
                                              </wpg:grpSpPr>
                                              <wps:wsp>
                                                <wps:cNvPr id="265" name="直線單箭頭接點 7"/>
                                                <wps:cNvCnPr>
                                                  <a:cxnSpLocks noChangeShapeType="1"/>
                                                </wps:cNvCnPr>
                                                <wps:spPr bwMode="auto">
                                                  <a:xfrm>
                                                    <a:off x="676275" y="857250"/>
                                                    <a:ext cx="4443" cy="159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66" name="群組 19"/>
                                                <wpg:cNvGrpSpPr>
                                                  <a:grpSpLocks/>
                                                </wpg:cNvGrpSpPr>
                                                <wpg:grpSpPr bwMode="auto">
                                                  <a:xfrm>
                                                    <a:off x="0" y="0"/>
                                                    <a:ext cx="1676037" cy="2333625"/>
                                                    <a:chOff x="0" y="0"/>
                                                    <a:chExt cx="1676037" cy="2333625"/>
                                                  </a:xfrm>
                                                </wpg:grpSpPr>
                                                <wps:wsp>
                                                  <wps:cNvPr id="267" name="文字方塊 5"/>
                                                  <wps:cNvSpPr txBox="1">
                                                    <a:spLocks noChangeArrowheads="1"/>
                                                  </wps:cNvSpPr>
                                                  <wps:spPr bwMode="auto">
                                                    <a:xfrm>
                                                      <a:off x="828675" y="285750"/>
                                                      <a:ext cx="847362" cy="432798"/>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A31EA" w:rsidRPr="008F7DE9" w:rsidRDefault="009A31EA" w:rsidP="009A31EA">
                                                        <w:pPr>
                                                          <w:rPr>
                                                            <w:rFonts w:ascii="標楷體" w:eastAsia="標楷體" w:hAnsi="標楷體"/>
                                                            <w:sz w:val="20"/>
                                                          </w:rPr>
                                                        </w:pPr>
                                                        <w:r w:rsidRPr="008F7DE9">
                                                          <w:rPr>
                                                            <w:rFonts w:ascii="標楷體" w:eastAsia="標楷體" w:hAnsi="標楷體"/>
                                                            <w:sz w:val="20"/>
                                                          </w:rPr>
                                                          <w:t>24</w:t>
                                                        </w:r>
                                                        <w:r w:rsidRPr="008F7DE9">
                                                          <w:rPr>
                                                            <w:rFonts w:ascii="標楷體" w:eastAsia="標楷體" w:hAnsi="標楷體" w:hint="eastAsia"/>
                                                            <w:sz w:val="20"/>
                                                          </w:rPr>
                                                          <w:t>小時內</w:t>
                                                        </w:r>
                                                      </w:p>
                                                    </w:txbxContent>
                                                  </wps:txbx>
                                                  <wps:bodyPr rot="0" vert="horz" wrap="square" lIns="91440" tIns="45720" rIns="91440" bIns="45720" anchor="t" anchorCtr="0" upright="1">
                                                    <a:noAutofit/>
                                                  </wps:bodyPr>
                                                </wps:wsp>
                                                <wps:wsp>
                                                  <wps:cNvPr id="268" name="文字方塊 1"/>
                                                  <wps:cNvSpPr txBox="1">
                                                    <a:spLocks noChangeArrowheads="1"/>
                                                  </wps:cNvSpPr>
                                                  <wps:spPr bwMode="auto">
                                                    <a:xfrm>
                                                      <a:off x="0" y="0"/>
                                                      <a:ext cx="1437659" cy="328723"/>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統一窗口受理通報</w:t>
                                                        </w:r>
                                                      </w:p>
                                                    </w:txbxContent>
                                                  </wps:txbx>
                                                  <wps:bodyPr rot="0" vert="horz" wrap="square" lIns="91440" tIns="45720" rIns="91440" bIns="45720" anchor="t" anchorCtr="0" upright="1">
                                                    <a:spAutoFit/>
                                                  </wps:bodyPr>
                                                </wps:wsp>
                                                <wps:wsp>
                                                  <wps:cNvPr id="269" name="文字方塊 2"/>
                                                  <wps:cNvSpPr txBox="1">
                                                    <a:spLocks noChangeArrowheads="1"/>
                                                  </wps:cNvSpPr>
                                                  <wps:spPr bwMode="auto">
                                                    <a:xfrm>
                                                      <a:off x="28575" y="533400"/>
                                                      <a:ext cx="1351971" cy="328723"/>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ind w:left="142" w:hangingChars="59" w:hanging="142"/>
                                                          <w:jc w:val="center"/>
                                                          <w:rPr>
                                                            <w:rFonts w:ascii="標楷體" w:eastAsia="標楷體" w:hAnsi="標楷體"/>
                                                          </w:rPr>
                                                        </w:pPr>
                                                        <w:r w:rsidRPr="00D727D2">
                                                          <w:rPr>
                                                            <w:rFonts w:ascii="標楷體" w:eastAsia="標楷體" w:hAnsi="標楷體" w:hint="eastAsia"/>
                                                          </w:rPr>
                                                          <w:t>案件分級分類</w:t>
                                                        </w:r>
                                                      </w:p>
                                                    </w:txbxContent>
                                                  </wps:txbx>
                                                  <wps:bodyPr rot="0" vert="horz" wrap="square" lIns="91440" tIns="45720" rIns="91440" bIns="45720" anchor="t" anchorCtr="0" upright="1">
                                                    <a:spAutoFit/>
                                                  </wps:bodyPr>
                                                </wps:wsp>
                                                <wps:wsp>
                                                  <wps:cNvPr id="270" name="直線單箭頭接點 3"/>
                                                  <wps:cNvCnPr>
                                                    <a:cxnSpLocks noChangeShapeType="1"/>
                                                  </wps:cNvCnPr>
                                                  <wps:spPr bwMode="auto">
                                                    <a:xfrm>
                                                      <a:off x="704850" y="342900"/>
                                                      <a:ext cx="635" cy="1611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1" name="文字方塊 6"/>
                                                  <wps:cNvSpPr txBox="1">
                                                    <a:spLocks noChangeArrowheads="1"/>
                                                  </wps:cNvSpPr>
                                                  <wps:spPr bwMode="auto">
                                                    <a:xfrm>
                                                      <a:off x="19050" y="990600"/>
                                                      <a:ext cx="1351971" cy="475975"/>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adjustRightInd w:val="0"/>
                                                          <w:snapToGrid w:val="0"/>
                                                          <w:jc w:val="center"/>
                                                          <w:rPr>
                                                            <w:rFonts w:ascii="標楷體" w:eastAsia="標楷體" w:hAnsi="標楷體"/>
                                                          </w:rPr>
                                                        </w:pPr>
                                                        <w:r w:rsidRPr="00D727D2">
                                                          <w:rPr>
                                                            <w:rFonts w:ascii="標楷體" w:eastAsia="標楷體" w:hAnsi="標楷體" w:hint="eastAsia"/>
                                                          </w:rPr>
                                                          <w:t>提出調查報告</w:t>
                                                        </w:r>
                                                        <w:r w:rsidRPr="00D727D2">
                                                          <w:rPr>
                                                            <w:rFonts w:ascii="標楷體" w:eastAsia="標楷體" w:hAnsi="標楷體"/>
                                                          </w:rPr>
                                                          <w:br/>
                                                        </w:r>
                                                        <w:r w:rsidRPr="00D727D2">
                                                          <w:rPr>
                                                            <w:rFonts w:ascii="標楷體" w:eastAsia="標楷體" w:hAnsi="標楷體"/>
                                                            <w:sz w:val="22"/>
                                                          </w:rPr>
                                                          <w:t>(4</w:t>
                                                        </w:r>
                                                        <w:r w:rsidRPr="00D727D2">
                                                          <w:rPr>
                                                            <w:rFonts w:ascii="標楷體" w:eastAsia="標楷體" w:hAnsi="標楷體" w:hint="eastAsia"/>
                                                            <w:sz w:val="22"/>
                                                          </w:rPr>
                                                          <w:t>日或</w:t>
                                                        </w:r>
                                                        <w:r w:rsidRPr="00D727D2">
                                                          <w:rPr>
                                                            <w:rFonts w:ascii="標楷體" w:eastAsia="標楷體" w:hAnsi="標楷體"/>
                                                            <w:sz w:val="22"/>
                                                          </w:rPr>
                                                          <w:t>30</w:t>
                                                        </w:r>
                                                        <w:r w:rsidRPr="00D727D2">
                                                          <w:rPr>
                                                            <w:rFonts w:ascii="標楷體" w:eastAsia="標楷體" w:hAnsi="標楷體" w:hint="eastAsia"/>
                                                            <w:sz w:val="22"/>
                                                          </w:rPr>
                                                          <w:t>日內</w:t>
                                                        </w:r>
                                                        <w:r w:rsidRPr="00D727D2">
                                                          <w:rPr>
                                                            <w:rFonts w:ascii="標楷體" w:eastAsia="標楷體" w:hAnsi="標楷體"/>
                                                            <w:sz w:val="22"/>
                                                          </w:rPr>
                                                          <w:t>)</w:t>
                                                        </w:r>
                                                      </w:p>
                                                    </w:txbxContent>
                                                  </wps:txbx>
                                                  <wps:bodyPr rot="0" vert="horz" wrap="square" lIns="54000" tIns="45720" rIns="54000" bIns="45720" anchor="t" anchorCtr="0" upright="1">
                                                    <a:noAutofit/>
                                                  </wps:bodyPr>
                                                </wps:wsp>
                                                <wps:wsp>
                                                  <wps:cNvPr id="272" name="直線接點 13"/>
                                                  <wps:cNvCnPr>
                                                    <a:cxnSpLocks noChangeShapeType="1"/>
                                                  </wps:cNvCnPr>
                                                  <wps:spPr bwMode="auto">
                                                    <a:xfrm flipH="1">
                                                      <a:off x="695324" y="1478432"/>
                                                      <a:ext cx="0" cy="29673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273" name="文字方塊 2"/>
                                                  <wps:cNvSpPr txBox="1">
                                                    <a:spLocks noChangeArrowheads="1"/>
                                                  </wps:cNvSpPr>
                                                  <wps:spPr bwMode="auto">
                                                    <a:xfrm>
                                                      <a:off x="381000" y="1828800"/>
                                                      <a:ext cx="738505" cy="504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sz w:val="22"/>
                                                          </w:rPr>
                                                        </w:pPr>
                                                        <w:r w:rsidRPr="00D727D2">
                                                          <w:rPr>
                                                            <w:rFonts w:ascii="標楷體" w:eastAsia="標楷體" w:hAnsi="標楷體" w:hint="eastAsia"/>
                                                            <w:sz w:val="22"/>
                                                          </w:rPr>
                                                          <w:t>緊急安置與否</w:t>
                                                        </w:r>
                                                      </w:p>
                                                    </w:txbxContent>
                                                  </wps:txbx>
                                                  <wps:bodyPr rot="0" vert="horz" wrap="square" lIns="91440" tIns="45720" rIns="91440" bIns="45720" anchor="t" anchorCtr="0" upright="1">
                                                    <a:noAutofit/>
                                                  </wps:bodyPr>
                                                </wps:wsp>
                                              </wpg:grpSp>
                                            </wpg:grpSp>
                                            <wps:wsp>
                                              <wps:cNvPr id="274" name="直線單箭頭接點 234"/>
                                              <wps:cNvCnPr>
                                                <a:cxnSpLocks noChangeShapeType="1"/>
                                              </wps:cNvCnPr>
                                              <wps:spPr bwMode="auto">
                                                <a:xfrm>
                                                  <a:off x="619125" y="2089140"/>
                                                  <a:ext cx="0" cy="302281"/>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75" name="直線單箭頭接點 243"/>
                                              <wps:cNvCnPr>
                                                <a:cxnSpLocks noChangeShapeType="1"/>
                                              </wps:cNvCnPr>
                                              <wps:spPr bwMode="auto">
                                                <a:xfrm>
                                                  <a:off x="647700" y="2733675"/>
                                                  <a:ext cx="0" cy="221839"/>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76" name="文字方塊 2"/>
                                              <wps:cNvSpPr txBox="1">
                                                <a:spLocks noChangeArrowheads="1"/>
                                              </wps:cNvSpPr>
                                              <wps:spPr bwMode="auto">
                                                <a:xfrm>
                                                  <a:off x="2301534" y="1809750"/>
                                                  <a:ext cx="35052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wps:txbx>
                                              <wps:bodyPr rot="0" vert="horz" wrap="square" lIns="91440" tIns="45720" rIns="91440" bIns="45720" anchor="t" anchorCtr="0" upright="1">
                                                <a:noAutofit/>
                                              </wps:bodyPr>
                                            </wps:wsp>
                                            <wps:wsp>
                                              <wps:cNvPr id="277" name="接點: 肘形 274"/>
                                              <wps:cNvCnPr>
                                                <a:cxnSpLocks noChangeShapeType="1"/>
                                              </wps:cNvCnPr>
                                              <wps:spPr bwMode="auto">
                                                <a:xfrm flipV="1">
                                                  <a:off x="1276350" y="2619375"/>
                                                  <a:ext cx="712470" cy="752475"/>
                                                </a:xfrm>
                                                <a:prstGeom prst="bentConnector3">
                                                  <a:avLst>
                                                    <a:gd name="adj1" fmla="val 50000"/>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78" name="流程圖: 決策 277"/>
                                              <wps:cNvSpPr>
                                                <a:spLocks noChangeArrowheads="1"/>
                                              </wps:cNvSpPr>
                                              <wps:spPr bwMode="auto">
                                                <a:xfrm>
                                                  <a:off x="809625" y="1781175"/>
                                                  <a:ext cx="1390650" cy="647700"/>
                                                </a:xfrm>
                                                <a:prstGeom prst="flowChartDecis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9" name="流程圖: 決策 278"/>
                                              <wps:cNvSpPr>
                                                <a:spLocks noChangeArrowheads="1"/>
                                              </wps:cNvSpPr>
                                              <wps:spPr bwMode="auto">
                                                <a:xfrm>
                                                  <a:off x="0" y="2962275"/>
                                                  <a:ext cx="1262512" cy="805815"/>
                                                </a:xfrm>
                                                <a:prstGeom prst="flowChartDecis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0" name="文字方塊 2"/>
                                              <wps:cNvSpPr txBox="1">
                                                <a:spLocks noChangeArrowheads="1"/>
                                              </wps:cNvSpPr>
                                              <wps:spPr bwMode="auto">
                                                <a:xfrm>
                                                  <a:off x="1590675" y="2933700"/>
                                                  <a:ext cx="35052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wps:txbx>
                                              <wps:bodyPr rot="0" vert="horz" wrap="square" lIns="91440" tIns="45720" rIns="91440" bIns="45720" anchor="t" anchorCtr="0" upright="1">
                                                <a:noAutofit/>
                                              </wps:bodyPr>
                                            </wps:wsp>
                                          </wpg:grpSp>
                                          <wpg:grpSp>
                                            <wpg:cNvPr id="281" name="群組 25"/>
                                            <wpg:cNvGrpSpPr>
                                              <a:grpSpLocks/>
                                            </wpg:cNvGrpSpPr>
                                            <wpg:grpSpPr bwMode="auto">
                                              <a:xfrm>
                                                <a:off x="382717" y="2933702"/>
                                                <a:ext cx="2767412" cy="5744068"/>
                                                <a:chOff x="382717" y="190502"/>
                                                <a:chExt cx="2767412" cy="5744068"/>
                                              </a:xfrm>
                                            </wpg:grpSpPr>
                                            <wpg:grpSp>
                                              <wpg:cNvPr id="282" name="群組 23"/>
                                              <wpg:cNvGrpSpPr>
                                                <a:grpSpLocks/>
                                              </wpg:cNvGrpSpPr>
                                              <wpg:grpSpPr bwMode="auto">
                                                <a:xfrm>
                                                  <a:off x="382717" y="1247775"/>
                                                  <a:ext cx="1929953" cy="1777364"/>
                                                  <a:chOff x="382717" y="0"/>
                                                  <a:chExt cx="1929953" cy="1777364"/>
                                                </a:xfrm>
                                              </wpg:grpSpPr>
                                              <wps:wsp>
                                                <wps:cNvPr id="283" name="文字方塊 2"/>
                                                <wps:cNvSpPr txBox="1">
                                                  <a:spLocks noChangeArrowheads="1"/>
                                                </wps:cNvSpPr>
                                                <wps:spPr bwMode="auto">
                                                  <a:xfrm>
                                                    <a:off x="876300" y="0"/>
                                                    <a:ext cx="847362" cy="333166"/>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spacing w:line="280" w:lineRule="exact"/>
                                                        <w:jc w:val="center"/>
                                                        <w:rPr>
                                                          <w:rFonts w:ascii="標楷體" w:eastAsia="標楷體" w:hAnsi="標楷體"/>
                                                        </w:rPr>
                                                      </w:pPr>
                                                      <w:r w:rsidRPr="00D727D2">
                                                        <w:rPr>
                                                          <w:rFonts w:ascii="標楷體" w:eastAsia="標楷體" w:hAnsi="標楷體" w:hint="eastAsia"/>
                                                        </w:rPr>
                                                        <w:t>家庭重整</w:t>
                                                      </w:r>
                                                    </w:p>
                                                  </w:txbxContent>
                                                </wps:txbx>
                                                <wps:bodyPr rot="0" vert="horz" wrap="square" lIns="91440" tIns="45720" rIns="91440" bIns="45720" anchor="t" anchorCtr="0" upright="1">
                                                  <a:noAutofit/>
                                                </wps:bodyPr>
                                              </wps:wsp>
                                              <wps:wsp>
                                                <wps:cNvPr id="284" name="文字方塊 2"/>
                                                <wps:cNvSpPr txBox="1">
                                                  <a:spLocks noChangeArrowheads="1"/>
                                                </wps:cNvSpPr>
                                                <wps:spPr bwMode="auto">
                                                  <a:xfrm>
                                                    <a:off x="382717" y="1219200"/>
                                                    <a:ext cx="544921" cy="558164"/>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延長安置</w:t>
                                                      </w:r>
                                                    </w:p>
                                                  </w:txbxContent>
                                                </wps:txbx>
                                                <wps:bodyPr rot="0" vert="horz" wrap="square" lIns="91440" tIns="45720" rIns="91440" bIns="45720" anchor="t" anchorCtr="0" upright="1">
                                                  <a:spAutoFit/>
                                                </wps:bodyPr>
                                              </wps:wsp>
                                              <wpg:grpSp>
                                                <wpg:cNvPr id="285" name="群組 254"/>
                                                <wpg:cNvGrpSpPr>
                                                  <a:grpSpLocks/>
                                                </wpg:cNvGrpSpPr>
                                                <wpg:grpSpPr bwMode="auto">
                                                  <a:xfrm>
                                                    <a:off x="628651" y="553730"/>
                                                    <a:ext cx="1381123" cy="382137"/>
                                                    <a:chOff x="243364" y="-131072"/>
                                                    <a:chExt cx="1760787" cy="569644"/>
                                                  </a:xfrm>
                                                </wpg:grpSpPr>
                                                <wps:wsp>
                                                  <wps:cNvPr id="286" name="文字方塊 255"/>
                                                  <wps:cNvSpPr txBox="1">
                                                    <a:spLocks noChangeArrowheads="1"/>
                                                  </wps:cNvSpPr>
                                                  <wps:spPr bwMode="auto">
                                                    <a:xfrm>
                                                      <a:off x="243364" y="-101369"/>
                                                      <a:ext cx="1627211" cy="45336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返家評估</w:t>
                                                        </w:r>
                                                      </w:p>
                                                    </w:txbxContent>
                                                  </wps:txbx>
                                                  <wps:bodyPr rot="0" vert="horz" wrap="square" lIns="91440" tIns="45720" rIns="91440" bIns="45720" anchor="t" anchorCtr="0" upright="1">
                                                    <a:noAutofit/>
                                                  </wps:bodyPr>
                                                </wps:wsp>
                                                <wps:wsp>
                                                  <wps:cNvPr id="287" name="流程圖: 決策 256"/>
                                                  <wps:cNvSpPr>
                                                    <a:spLocks noChangeArrowheads="1"/>
                                                  </wps:cNvSpPr>
                                                  <wps:spPr bwMode="auto">
                                                    <a:xfrm>
                                                      <a:off x="260470" y="-131072"/>
                                                      <a:ext cx="1743681" cy="569644"/>
                                                    </a:xfrm>
                                                    <a:prstGeom prst="flowChartDecis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32" name="接點: 肘形 283"/>
                                                <wps:cNvCnPr>
                                                  <a:cxnSpLocks noChangeShapeType="1"/>
                                                </wps:cNvCnPr>
                                                <wps:spPr bwMode="auto">
                                                  <a:xfrm rot="10800000" flipH="1">
                                                    <a:off x="382717" y="152400"/>
                                                    <a:ext cx="484028" cy="1345882"/>
                                                  </a:xfrm>
                                                  <a:prstGeom prst="bentConnector4">
                                                    <a:avLst>
                                                      <a:gd name="adj1" fmla="val -23065"/>
                                                      <a:gd name="adj2" fmla="val 99866"/>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33" name="群組 286"/>
                                                <wpg:cNvGrpSpPr>
                                                  <a:grpSpLocks/>
                                                </wpg:cNvGrpSpPr>
                                                <wpg:grpSpPr bwMode="auto">
                                                  <a:xfrm>
                                                    <a:off x="2009778" y="734482"/>
                                                    <a:ext cx="213896" cy="649651"/>
                                                    <a:chOff x="966229" y="-238127"/>
                                                    <a:chExt cx="214317" cy="653011"/>
                                                  </a:xfrm>
                                                </wpg:grpSpPr>
                                                <wps:wsp>
                                                  <wps:cNvPr id="34" name="直線接點 287"/>
                                                  <wps:cNvCnPr>
                                                    <a:cxnSpLocks noChangeShapeType="1"/>
                                                  </wps:cNvCnPr>
                                                  <wps:spPr bwMode="auto">
                                                    <a:xfrm>
                                                      <a:off x="966229" y="-238127"/>
                                                      <a:ext cx="202328" cy="331"/>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35" name="直線單箭頭接點 288"/>
                                                  <wps:cNvCnPr>
                                                    <a:cxnSpLocks noChangeShapeType="1"/>
                                                  </wps:cNvCnPr>
                                                  <wps:spPr bwMode="auto">
                                                    <a:xfrm>
                                                      <a:off x="1180546" y="-236129"/>
                                                      <a:ext cx="0" cy="651013"/>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s:wsp>
                                                <wps:cNvPr id="36" name="文字方塊 2"/>
                                                <wps:cNvSpPr txBox="1">
                                                  <a:spLocks noChangeArrowheads="1"/>
                                                </wps:cNvSpPr>
                                                <wps:spPr bwMode="auto">
                                                  <a:xfrm>
                                                    <a:off x="409009" y="428953"/>
                                                    <a:ext cx="35052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wps:txbx>
                                                <wps:bodyPr rot="0" vert="horz" wrap="square" lIns="91440" tIns="45720" rIns="91440" bIns="45720" anchor="t" anchorCtr="0" upright="1">
                                                  <a:noAutofit/>
                                                </wps:bodyPr>
                                              </wps:wsp>
                                              <wps:wsp>
                                                <wps:cNvPr id="38" name="文字方塊 2"/>
                                                <wps:cNvSpPr txBox="1">
                                                  <a:spLocks noChangeArrowheads="1"/>
                                                </wps:cNvSpPr>
                                                <wps:spPr bwMode="auto">
                                                  <a:xfrm>
                                                    <a:off x="1962150" y="420095"/>
                                                    <a:ext cx="35052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wps:txbx>
                                                <wps:bodyPr rot="0" vert="horz" wrap="square" lIns="91440" tIns="45720" rIns="91440" bIns="45720" anchor="t" anchorCtr="0" upright="1">
                                                  <a:noAutofit/>
                                                </wps:bodyPr>
                                              </wps:wsp>
                                            </wpg:grpSp>
                                            <wpg:grpSp>
                                              <wpg:cNvPr id="39" name="群組 22"/>
                                              <wpg:cNvGrpSpPr>
                                                <a:grpSpLocks/>
                                              </wpg:cNvGrpSpPr>
                                              <wpg:grpSpPr bwMode="auto">
                                                <a:xfrm>
                                                  <a:off x="742828" y="190502"/>
                                                  <a:ext cx="2407301" cy="5744068"/>
                                                  <a:chOff x="9403" y="190502"/>
                                                  <a:chExt cx="2407301" cy="5744068"/>
                                                </a:xfrm>
                                              </wpg:grpSpPr>
                                              <wps:wsp>
                                                <wps:cNvPr id="40" name="文字方塊 2"/>
                                                <wps:cNvSpPr txBox="1">
                                                  <a:spLocks noChangeArrowheads="1"/>
                                                </wps:cNvSpPr>
                                                <wps:spPr bwMode="auto">
                                                  <a:xfrm>
                                                    <a:off x="854757" y="4496295"/>
                                                    <a:ext cx="1427480" cy="328295"/>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家庭維繫</w:t>
                                                      </w:r>
                                                    </w:p>
                                                  </w:txbxContent>
                                                </wps:txbx>
                                                <wps:bodyPr rot="0" vert="horz" wrap="square" lIns="91440" tIns="45720" rIns="91440" bIns="45720" anchor="t" anchorCtr="0" upright="1">
                                                  <a:spAutoFit/>
                                                </wps:bodyPr>
                                              </wps:wsp>
                                              <wps:wsp>
                                                <wps:cNvPr id="41" name="直線單箭頭接點 238"/>
                                                <wps:cNvCnPr>
                                                  <a:cxnSpLocks noChangeShapeType="1"/>
                                                </wps:cNvCnPr>
                                                <wps:spPr bwMode="auto">
                                                  <a:xfrm>
                                                    <a:off x="1483407" y="4324845"/>
                                                    <a:ext cx="0" cy="162161"/>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文字方塊 2"/>
                                                <wps:cNvSpPr txBox="1">
                                                  <a:spLocks noChangeArrowheads="1"/>
                                                </wps:cNvSpPr>
                                                <wps:spPr bwMode="auto">
                                                  <a:xfrm>
                                                    <a:off x="864281" y="4020045"/>
                                                    <a:ext cx="1391285" cy="328295"/>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結束安置返家</w:t>
                                                      </w:r>
                                                    </w:p>
                                                  </w:txbxContent>
                                                </wps:txbx>
                                                <wps:bodyPr rot="0" vert="horz" wrap="square" lIns="91440" tIns="45720" rIns="91440" bIns="45720" anchor="t" anchorCtr="0" upright="1">
                                                  <a:spAutoFit/>
                                                </wps:bodyPr>
                                              </wps:wsp>
                                              <wpg:grpSp>
                                                <wpg:cNvPr id="43" name="群組 247"/>
                                                <wpg:cNvGrpSpPr>
                                                  <a:grpSpLocks/>
                                                </wpg:cNvGrpSpPr>
                                                <wpg:grpSpPr bwMode="auto">
                                                  <a:xfrm>
                                                    <a:off x="788081" y="4998522"/>
                                                    <a:ext cx="1486535" cy="438150"/>
                                                    <a:chOff x="51440" y="174515"/>
                                                    <a:chExt cx="2147570" cy="914400"/>
                                                  </a:xfrm>
                                                </wpg:grpSpPr>
                                                <wps:wsp>
                                                  <wps:cNvPr id="44" name="文字方塊 248"/>
                                                  <wps:cNvSpPr txBox="1">
                                                    <a:spLocks noChangeArrowheads="1"/>
                                                  </wps:cNvSpPr>
                                                  <wps:spPr bwMode="auto">
                                                    <a:xfrm>
                                                      <a:off x="276689" y="217659"/>
                                                      <a:ext cx="1600200" cy="65801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結案評估</w:t>
                                                        </w:r>
                                                      </w:p>
                                                    </w:txbxContent>
                                                  </wps:txbx>
                                                  <wps:bodyPr rot="0" vert="horz" wrap="square" lIns="91440" tIns="45720" rIns="91440" bIns="45720" anchor="t" anchorCtr="0" upright="1">
                                                    <a:noAutofit/>
                                                  </wps:bodyPr>
                                                </wps:wsp>
                                                <wps:wsp>
                                                  <wps:cNvPr id="53" name="流程圖: 決策 249"/>
                                                  <wps:cNvSpPr>
                                                    <a:spLocks noChangeArrowheads="1"/>
                                                  </wps:cNvSpPr>
                                                  <wps:spPr bwMode="auto">
                                                    <a:xfrm>
                                                      <a:off x="51440" y="174515"/>
                                                      <a:ext cx="2147570" cy="914400"/>
                                                    </a:xfrm>
                                                    <a:prstGeom prst="flowChartDecision">
                                                      <a:avLst/>
                                                    </a:prstGeom>
                                                    <a:noFill/>
                                                    <a:ln w="1270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4" name="直線單箭頭接點 262"/>
                                                <wps:cNvCnPr>
                                                  <a:cxnSpLocks noChangeShapeType="1"/>
                                                </wps:cNvCnPr>
                                                <wps:spPr bwMode="auto">
                                                  <a:xfrm flipH="1">
                                                    <a:off x="1531033" y="5448795"/>
                                                    <a:ext cx="1024" cy="179433"/>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5" name="直線單箭頭接點 263"/>
                                                <wps:cNvCnPr>
                                                  <a:cxnSpLocks noChangeShapeType="1"/>
                                                </wps:cNvCnPr>
                                                <wps:spPr bwMode="auto">
                                                  <a:xfrm>
                                                    <a:off x="1483407" y="3858120"/>
                                                    <a:ext cx="0" cy="160301"/>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6" name="文字方塊 2"/>
                                                <wps:cNvSpPr txBox="1">
                                                  <a:spLocks noChangeArrowheads="1"/>
                                                </wps:cNvSpPr>
                                                <wps:spPr bwMode="auto">
                                                  <a:xfrm>
                                                    <a:off x="864281" y="3543795"/>
                                                    <a:ext cx="1417955" cy="328930"/>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結束安置準備計畫</w:t>
                                                      </w:r>
                                                    </w:p>
                                                  </w:txbxContent>
                                                </wps:txbx>
                                                <wps:bodyPr rot="0" vert="horz" wrap="square" lIns="91440" tIns="45720" rIns="91440" bIns="45720" anchor="t" anchorCtr="0" upright="1">
                                                  <a:spAutoFit/>
                                                </wps:bodyPr>
                                              </wps:wsp>
                                              <wps:wsp>
                                                <wps:cNvPr id="58" name="接點: 肘形 10"/>
                                                <wps:cNvCnPr>
                                                  <a:cxnSpLocks noChangeShapeType="1"/>
                                                </wps:cNvCnPr>
                                                <wps:spPr bwMode="auto">
                                                  <a:xfrm flipV="1">
                                                    <a:off x="788082" y="4658220"/>
                                                    <a:ext cx="85725" cy="571500"/>
                                                  </a:xfrm>
                                                  <a:prstGeom prst="bentConnector3">
                                                    <a:avLst>
                                                      <a:gd name="adj1" fmla="val -452306"/>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 name="文字方塊 2"/>
                                                <wps:cNvSpPr txBox="1">
                                                  <a:spLocks noChangeArrowheads="1"/>
                                                </wps:cNvSpPr>
                                                <wps:spPr bwMode="auto">
                                                  <a:xfrm>
                                                    <a:off x="9403" y="4841467"/>
                                                    <a:ext cx="35052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wps:txbx>
                                                <wps:bodyPr rot="0" vert="horz" wrap="square" lIns="91440" tIns="45720" rIns="91440" bIns="45720" anchor="t" anchorCtr="0" upright="1">
                                                  <a:noAutofit/>
                                                </wps:bodyPr>
                                              </wps:wsp>
                                              <wps:wsp>
                                                <wps:cNvPr id="60" name="文字方塊 2"/>
                                                <wps:cNvSpPr txBox="1">
                                                  <a:spLocks noChangeArrowheads="1"/>
                                                </wps:cNvSpPr>
                                                <wps:spPr bwMode="auto">
                                                  <a:xfrm flipH="1">
                                                    <a:off x="1769156" y="5315445"/>
                                                    <a:ext cx="3810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wps:txbx>
                                                <wps:bodyPr rot="0" vert="horz" wrap="square" lIns="91440" tIns="45720" rIns="91440" bIns="45720" anchor="t" anchorCtr="0" upright="1">
                                                  <a:noAutofit/>
                                                </wps:bodyPr>
                                              </wps:wsp>
                                              <wps:wsp>
                                                <wps:cNvPr id="61" name="文字方塊 2"/>
                                                <wps:cNvSpPr txBox="1">
                                                  <a:spLocks noChangeArrowheads="1"/>
                                                </wps:cNvSpPr>
                                                <wps:spPr bwMode="auto">
                                                  <a:xfrm>
                                                    <a:off x="1102275" y="5639295"/>
                                                    <a:ext cx="857381" cy="295275"/>
                                                  </a:xfrm>
                                                  <a:prstGeom prst="rect">
                                                    <a:avLst/>
                                                  </a:prstGeom>
                                                  <a:solidFill>
                                                    <a:srgbClr val="FFFFFF"/>
                                                  </a:solidFill>
                                                  <a:ln w="9525">
                                                    <a:solidFill>
                                                      <a:srgbClr val="000000"/>
                                                    </a:solid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結案</w:t>
                                                      </w:r>
                                                    </w:p>
                                                  </w:txbxContent>
                                                </wps:txbx>
                                                <wps:bodyPr rot="0" vert="horz" wrap="square" lIns="91440" tIns="45720" rIns="91440" bIns="45720" anchor="t" anchorCtr="0" upright="1">
                                                  <a:noAutofit/>
                                                </wps:bodyPr>
                                              </wps:wsp>
                                              <wps:wsp>
                                                <wps:cNvPr id="192" name="接點: 肘形 18"/>
                                                <wps:cNvCnPr>
                                                  <a:cxnSpLocks noChangeShapeType="1"/>
                                                </wps:cNvCnPr>
                                                <wps:spPr bwMode="auto">
                                                  <a:xfrm rot="5400000">
                                                    <a:off x="-168064" y="2632830"/>
                                                    <a:ext cx="5027095" cy="142440"/>
                                                  </a:xfrm>
                                                  <a:prstGeom prst="bentConnector2">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grpSp>
                                        </wpg:grpSp>
                                      </wpg:grpSp>
                                    </wpg:grpSp>
                                  </wpg:grpSp>
                                </wpg:grpSp>
                              </wpg:grpSp>
                            </wpg:grpSp>
                          </wpg:grpSp>
                        </wpg:grpSp>
                      </wpg:grpSp>
                      <wps:wsp>
                        <wps:cNvPr id="194" name="文字方塊 2"/>
                        <wps:cNvSpPr txBox="1">
                          <a:spLocks noChangeArrowheads="1"/>
                        </wps:cNvSpPr>
                        <wps:spPr bwMode="auto">
                          <a:xfrm>
                            <a:off x="1828800" y="3848100"/>
                            <a:ext cx="759460" cy="590550"/>
                          </a:xfrm>
                          <a:prstGeom prst="rect">
                            <a:avLst/>
                          </a:prstGeom>
                          <a:solidFill>
                            <a:srgbClr val="FFFFFF"/>
                          </a:solidFill>
                          <a:ln w="9525">
                            <a:solidFill>
                              <a:srgbClr val="000000"/>
                            </a:solidFill>
                            <a:prstDash val="lgDash"/>
                            <a:miter lim="800000"/>
                            <a:headEnd/>
                            <a:tailEnd/>
                          </a:ln>
                        </wps:spPr>
                        <wps:txbx>
                          <w:txbxContent>
                            <w:p w:rsidR="009A31EA" w:rsidRPr="00F83701" w:rsidRDefault="009A31EA" w:rsidP="009A31EA">
                              <w:pPr>
                                <w:adjustRightInd w:val="0"/>
                                <w:snapToGrid w:val="0"/>
                                <w:ind w:rightChars="-59" w:right="-142"/>
                                <w:rPr>
                                  <w:rFonts w:ascii="標楷體" w:eastAsia="標楷體" w:hAnsi="標楷體"/>
                                  <w:sz w:val="20"/>
                                </w:rPr>
                              </w:pPr>
                              <w:r w:rsidRPr="00F83701">
                                <w:rPr>
                                  <w:rFonts w:ascii="標楷體" w:eastAsia="標楷體" w:hAnsi="標楷體" w:hint="eastAsia"/>
                                  <w:sz w:val="20"/>
                                </w:rPr>
                                <w:t>停親、改定監護權</w:t>
                              </w:r>
                              <w:r>
                                <w:rPr>
                                  <w:rFonts w:ascii="標楷體" w:eastAsia="標楷體" w:hAnsi="標楷體" w:hint="eastAsia"/>
                                  <w:sz w:val="20"/>
                                </w:rPr>
                                <w:t>、</w:t>
                              </w:r>
                              <w:r w:rsidRPr="00F83701">
                                <w:rPr>
                                  <w:rFonts w:ascii="標楷體" w:eastAsia="標楷體" w:hAnsi="標楷體" w:hint="eastAsia"/>
                                  <w:sz w:val="20"/>
                                </w:rPr>
                                <w:t>出養評估</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54" o:spid="_x0000_s1139" style="position:absolute;left:0;text-align:left;margin-left:-5.85pt;margin-top:59.1pt;width:232.8pt;height:683.25pt;z-index:251796992;mso-width-relative:margin;mso-height-relative:margin" coordsize="29569,86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">
                <v:shape id="_x0000_s1140" type="#_x0000_t202" style="position:absolute;left:13430;top:36480;width:5321;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9A31EA" w:rsidRPr="00B67827" w:rsidRDefault="009A31EA" w:rsidP="009A31EA">
                        <w:pPr>
                          <w:adjustRightInd w:val="0"/>
                          <w:snapToGrid w:val="0"/>
                          <w:rPr>
                            <w:rFonts w:ascii="標楷體" w:eastAsia="標楷體" w:hAnsi="標楷體"/>
                            <w:sz w:val="16"/>
                            <w:szCs w:val="20"/>
                          </w:rPr>
                        </w:pPr>
                        <w:r>
                          <w:rPr>
                            <w:rFonts w:ascii="標楷體" w:eastAsia="標楷體" w:hAnsi="標楷體" w:hint="eastAsia"/>
                            <w:sz w:val="16"/>
                            <w:szCs w:val="20"/>
                          </w:rPr>
                          <w:t>家庭重整顯無成效</w:t>
                        </w:r>
                      </w:p>
                    </w:txbxContent>
                  </v:textbox>
                </v:shape>
                <v:group id="群組 40" o:spid="_x0000_s1141" style="position:absolute;width:29569;height:86777" coordorigin="3826" coordsize="29572,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_x0000_s1142" type="#_x0000_t202" style="position:absolute;left:20687;top:14954;width:1247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9A31EA" w:rsidRPr="006274C3" w:rsidRDefault="009A31EA" w:rsidP="009A31EA">
                          <w:pPr>
                            <w:rPr>
                              <w:rFonts w:ascii="標楷體" w:eastAsia="標楷體" w:hAnsi="標楷體"/>
                              <w:sz w:val="22"/>
                            </w:rPr>
                          </w:pPr>
                          <w:r w:rsidRPr="006274C3">
                            <w:rPr>
                              <w:rFonts w:ascii="標楷體" w:eastAsia="標楷體" w:hAnsi="標楷體" w:hint="eastAsia"/>
                              <w:sz w:val="22"/>
                            </w:rPr>
                            <w:t>列為保護性個案</w:t>
                          </w:r>
                        </w:p>
                      </w:txbxContent>
                    </v:textbox>
                  </v:shape>
                  <v:group id="群組 35" o:spid="_x0000_s1143" style="position:absolute;left:3826;width:29573;height:86777" coordorigin="10685"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line id="直線接點 284" o:spid="_x0000_s1144" style="position:absolute;visibility:visible;mso-wrap-style:square" from="12292,47431" to="13672,47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" strokeweight=".5pt">
                      <v:stroke joinstyle="miter"/>
                    </v:line>
                    <v:group id="群組 34" o:spid="_x0000_s1145" style="position:absolute;left:10685;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line id="直線接點 233" o:spid="_x0000_s1146" style="position:absolute;visibility:visible;mso-wrap-style:square" from="12572,20955" to="14591,20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" strokeweight=".5pt">
                        <v:stroke joinstyle="miter"/>
                      </v:line>
                      <v:group id="群組 33" o:spid="_x0000_s1147"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_x0000_s1148" type="#_x0000_t202" style="position:absolute;left:12857;top:36823;width:428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v:textbox>
                        </v:shape>
                        <v:shape id="直線單箭頭接點 279" o:spid="_x0000_s1149" type="#_x0000_t32" style="position:absolute;left:13158;top:43406;width:0;height:19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" strokeweight=".5pt">
                          <v:stroke endarrow="block" joinstyle="miter"/>
                        </v:shape>
                        <v:group id="群組 32" o:spid="_x0000_s1150"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_x0000_s1151" type="#_x0000_t202" style="position:absolute;left:8286;top:24098;width:10056;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緊急安置</w:t>
                                  </w:r>
                                </w:p>
                              </w:txbxContent>
                            </v:textbox>
                          </v:shape>
                          <v:group id="群組 31" o:spid="_x0000_s1152"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直線單箭頭接點 4" o:spid="_x0000_s1153" type="#_x0000_t32" style="position:absolute;left:22454;top:75633;width:0;height:1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" strokeweight=".5pt">
                              <v:stroke endarrow="block" joinstyle="miter"/>
                            </v:shape>
                            <v:group id="群組 30" o:spid="_x0000_s1154"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群組 228" o:spid="_x0000_s1155" style="position:absolute;left:28194;top:20837;width:2020;height:3323" coordorigin="9471,-691" coordsize="2024,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line id="直線接點 38" o:spid="_x0000_s1156" style="position:absolute;visibility:visible;mso-wrap-style:square" from="9471,-668" to="1149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" strokeweight=".5pt">
                                  <v:stroke joinstyle="miter"/>
                                </v:line>
                                <v:shape id="直線單箭頭接點 58" o:spid="_x0000_s1157" type="#_x0000_t32" style="position:absolute;left:11495;top:-691;width:0;height:3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" strokeweight=".5pt">
                                  <v:stroke endarrow="block" joinstyle="miter"/>
                                </v:shape>
                              </v:group>
                              <v:shape id="直線單箭頭接點 285" o:spid="_x0000_s1158" type="#_x0000_t32" style="position:absolute;left:5551;top:47533;width:0;height:44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" strokeweight=".5pt">
                                <v:stroke endarrow="block" joinstyle="miter"/>
                              </v:shape>
                              <v:group id="群組 29" o:spid="_x0000_s1159"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_x0000_s1160" type="#_x0000_t202" style="position:absolute;left:12954;top:27717;width:8001;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rsidR="009A31EA" w:rsidRPr="00D727D2" w:rsidRDefault="009A31EA" w:rsidP="009A31EA">
                                        <w:pPr>
                                          <w:rPr>
                                            <w:rFonts w:ascii="標楷體" w:eastAsia="標楷體" w:hAnsi="標楷體"/>
                                          </w:rPr>
                                        </w:pPr>
                                        <w:r w:rsidRPr="00D727D2">
                                          <w:rPr>
                                            <w:rFonts w:ascii="標楷體" w:eastAsia="標楷體" w:hAnsi="標楷體"/>
                                            <w:sz w:val="20"/>
                                          </w:rPr>
                                          <w:t>7</w:t>
                                        </w:r>
                                        <w:r w:rsidRPr="00D727D2">
                                          <w:rPr>
                                            <w:rFonts w:ascii="標楷體" w:eastAsia="標楷體" w:hAnsi="標楷體"/>
                                            <w:sz w:val="20"/>
                                            <w:szCs w:val="20"/>
                                          </w:rPr>
                                          <w:t>2</w:t>
                                        </w:r>
                                        <w:r w:rsidRPr="00D727D2">
                                          <w:rPr>
                                            <w:rFonts w:ascii="標楷體" w:eastAsia="標楷體" w:hAnsi="標楷體" w:hint="eastAsia"/>
                                            <w:sz w:val="20"/>
                                            <w:szCs w:val="20"/>
                                          </w:rPr>
                                          <w:t>小時內</w:t>
                                        </w:r>
                                      </w:p>
                                    </w:txbxContent>
                                  </v:textbox>
                                </v:shape>
                                <v:shape id="_x0000_s1161" type="#_x0000_t202" style="position:absolute;left:8953;top:18192;width:350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2xu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LC7Uw8AnL9BwAA//8DAFBLAQItABQABgAIAAAAIQDb4fbL7gAAAIUBAAATAAAAAAAAAAAA&#10;AAAAAAAAAABbQ29udGVudF9UeXBlc10ueG1sUEsBAi0AFAAGAAgAAAAhAFr0LFu/AAAAFQEAAAsA&#10;AAAAAAAAAAAAAAAAHwEAAF9yZWxzLy5yZWxzUEsBAi0AFAAGAAgAAAAhAMRjbG7EAAAA3AAAAA8A&#10;AAAAAAAAAAAAAAAABwIAAGRycy9kb3ducmV2LnhtbFBLBQYAAAAAAwADALcAAAD4Ag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v:textbox>
                                </v:shape>
                                <v:group id="群組 28" o:spid="_x0000_s1162"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shape id="直線單箭頭接點 260" o:spid="_x0000_s1163" type="#_x0000_t32" style="position:absolute;left:12668;top:37528;width:0;height:19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" strokeweight=".5pt">
                                    <v:stroke endarrow="block" joinstyle="miter"/>
                                  </v:shape>
                                  <v:group id="群組 26" o:spid="_x0000_s1164" style="position:absolute;left:3827;width:29574;height:86777" coordorigin="3827" coordsize="29574,8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 id="_x0000_s1165" type="#_x0000_t202" style="position:absolute;left:9715;top:31146;width:6191;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" stroked="f">
                                      <v:textbox>
                                        <w:txbxContent>
                                          <w:p w:rsidR="009A31EA" w:rsidRPr="00D727D2" w:rsidRDefault="009A31EA" w:rsidP="009A31EA">
                                            <w:pPr>
                                              <w:jc w:val="center"/>
                                              <w:rPr>
                                                <w:rFonts w:ascii="標楷體" w:eastAsia="標楷體" w:hAnsi="標楷體"/>
                                                <w:sz w:val="22"/>
                                              </w:rPr>
                                            </w:pPr>
                                            <w:r w:rsidRPr="00D727D2">
                                              <w:rPr>
                                                <w:rFonts w:ascii="標楷體" w:eastAsia="標楷體" w:hAnsi="標楷體" w:hint="eastAsia"/>
                                                <w:sz w:val="22"/>
                                              </w:rPr>
                                              <w:t>繼續安置與否</w:t>
                                            </w:r>
                                          </w:p>
                                        </w:txbxContent>
                                      </v:textbox>
                                    </v:shape>
                                    <v:group id="群組 21" o:spid="_x0000_s1166" style="position:absolute;left:6286;width:27115;height:37680" coordsize="27115,3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shape id="_x0000_s1167" type="#_x0000_t202" style="position:absolute;left:19888;top:24288;width:7227;height:4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">
                                        <v:textbox>
                                          <w:txbxContent>
                                            <w:p w:rsidR="009A31EA" w:rsidRDefault="009A31EA" w:rsidP="009A31EA">
                                              <w:pPr>
                                                <w:spacing w:line="260" w:lineRule="exact"/>
                                                <w:jc w:val="center"/>
                                                <w:rPr>
                                                  <w:rFonts w:ascii="標楷體" w:eastAsia="標楷體" w:hAnsi="標楷體"/>
                                                </w:rPr>
                                              </w:pPr>
                                              <w:r w:rsidRPr="00D727D2">
                                                <w:rPr>
                                                  <w:rFonts w:ascii="標楷體" w:eastAsia="標楷體" w:hAnsi="標楷體" w:hint="eastAsia"/>
                                                </w:rPr>
                                                <w:t>家庭</w:t>
                                              </w:r>
                                            </w:p>
                                            <w:p w:rsidR="009A31EA" w:rsidRPr="00D727D2" w:rsidRDefault="009A31EA" w:rsidP="009A31EA">
                                              <w:pPr>
                                                <w:spacing w:line="260" w:lineRule="exact"/>
                                                <w:jc w:val="center"/>
                                                <w:rPr>
                                                  <w:rFonts w:ascii="標楷體" w:eastAsia="標楷體" w:hAnsi="標楷體"/>
                                                </w:rPr>
                                              </w:pPr>
                                              <w:r w:rsidRPr="00D727D2">
                                                <w:rPr>
                                                  <w:rFonts w:ascii="標楷體" w:eastAsia="標楷體" w:hAnsi="標楷體" w:hint="eastAsia"/>
                                                </w:rPr>
                                                <w:t>維繫</w:t>
                                              </w:r>
                                            </w:p>
                                          </w:txbxContent>
                                        </v:textbox>
                                      </v:shape>
                                      <v:group id="群組 20" o:spid="_x0000_s1168" style="position:absolute;left:8096;width:16760;height:23336" coordsize="16760,23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shape id="直線單箭頭接點 7" o:spid="_x0000_s1169" type="#_x0000_t32" style="position:absolute;left:6762;top:8572;width:45;height:15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">
                                          <v:stroke endarrow="block"/>
                                        </v:shape>
                                        <v:group id="群組 19" o:spid="_x0000_s1170" style="position:absolute;width:16760;height:23336" coordsize="16760,23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文字方塊 5" o:spid="_x0000_s1171" type="#_x0000_t202" style="position:absolute;left:8286;top:2857;width:8474;height:4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" stroked="f" strokeweight=".5pt">
                                            <v:textbox>
                                              <w:txbxContent>
                                                <w:p w:rsidR="009A31EA" w:rsidRPr="008F7DE9" w:rsidRDefault="009A31EA" w:rsidP="009A31EA">
                                                  <w:pPr>
                                                    <w:rPr>
                                                      <w:rFonts w:ascii="標楷體" w:eastAsia="標楷體" w:hAnsi="標楷體"/>
                                                      <w:sz w:val="20"/>
                                                    </w:rPr>
                                                  </w:pPr>
                                                  <w:r w:rsidRPr="008F7DE9">
                                                    <w:rPr>
                                                      <w:rFonts w:ascii="標楷體" w:eastAsia="標楷體" w:hAnsi="標楷體"/>
                                                      <w:sz w:val="20"/>
                                                    </w:rPr>
                                                    <w:t>24</w:t>
                                                  </w:r>
                                                  <w:r w:rsidRPr="008F7DE9">
                                                    <w:rPr>
                                                      <w:rFonts w:ascii="標楷體" w:eastAsia="標楷體" w:hAnsi="標楷體" w:hint="eastAsia"/>
                                                      <w:sz w:val="20"/>
                                                    </w:rPr>
                                                    <w:t>小時內</w:t>
                                                  </w:r>
                                                </w:p>
                                              </w:txbxContent>
                                            </v:textbox>
                                          </v:shape>
                                          <v:shape id="_x0000_s1172" type="#_x0000_t202" style="position:absolute;width:14376;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統一窗口受理通報</w:t>
                                                  </w:r>
                                                </w:p>
                                              </w:txbxContent>
                                            </v:textbox>
                                          </v:shape>
                                          <v:shape id="_x0000_s1173" type="#_x0000_t202" style="position:absolute;left:285;top:5334;width:1352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">
                                            <v:textbox style="mso-fit-shape-to-text:t">
                                              <w:txbxContent>
                                                <w:p w:rsidR="009A31EA" w:rsidRPr="00D727D2" w:rsidRDefault="009A31EA" w:rsidP="009A31EA">
                                                  <w:pPr>
                                                    <w:ind w:left="142" w:hangingChars="59" w:hanging="142"/>
                                                    <w:jc w:val="center"/>
                                                    <w:rPr>
                                                      <w:rFonts w:ascii="標楷體" w:eastAsia="標楷體" w:hAnsi="標楷體"/>
                                                    </w:rPr>
                                                  </w:pPr>
                                                  <w:r w:rsidRPr="00D727D2">
                                                    <w:rPr>
                                                      <w:rFonts w:ascii="標楷體" w:eastAsia="標楷體" w:hAnsi="標楷體" w:hint="eastAsia"/>
                                                    </w:rPr>
                                                    <w:t>案件分級分類</w:t>
                                                  </w:r>
                                                </w:p>
                                              </w:txbxContent>
                                            </v:textbox>
                                          </v:shape>
                                          <v:shape id="直線單箭頭接點 3" o:spid="_x0000_s1174" type="#_x0000_t32" style="position:absolute;left:7048;top:3429;width:6;height:1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">
                                            <v:stroke endarrow="block"/>
                                          </v:shape>
                                          <v:shape id="_x0000_s1175" type="#_x0000_t202" style="position:absolute;left:190;top:9906;width:13520;height:4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">
                                            <v:textbox inset="1.5mm,,1.5mm">
                                              <w:txbxContent>
                                                <w:p w:rsidR="009A31EA" w:rsidRPr="00D727D2" w:rsidRDefault="009A31EA" w:rsidP="009A31EA">
                                                  <w:pPr>
                                                    <w:adjustRightInd w:val="0"/>
                                                    <w:snapToGrid w:val="0"/>
                                                    <w:jc w:val="center"/>
                                                    <w:rPr>
                                                      <w:rFonts w:ascii="標楷體" w:eastAsia="標楷體" w:hAnsi="標楷體"/>
                                                    </w:rPr>
                                                  </w:pPr>
                                                  <w:r w:rsidRPr="00D727D2">
                                                    <w:rPr>
                                                      <w:rFonts w:ascii="標楷體" w:eastAsia="標楷體" w:hAnsi="標楷體" w:hint="eastAsia"/>
                                                    </w:rPr>
                                                    <w:t>提出調查報告</w:t>
                                                  </w:r>
                                                  <w:r w:rsidRPr="00D727D2">
                                                    <w:rPr>
                                                      <w:rFonts w:ascii="標楷體" w:eastAsia="標楷體" w:hAnsi="標楷體"/>
                                                    </w:rPr>
                                                    <w:br/>
                                                  </w:r>
                                                  <w:r w:rsidRPr="00D727D2">
                                                    <w:rPr>
                                                      <w:rFonts w:ascii="標楷體" w:eastAsia="標楷體" w:hAnsi="標楷體"/>
                                                      <w:sz w:val="22"/>
                                                    </w:rPr>
                                                    <w:t>(4</w:t>
                                                  </w:r>
                                                  <w:r w:rsidRPr="00D727D2">
                                                    <w:rPr>
                                                      <w:rFonts w:ascii="標楷體" w:eastAsia="標楷體" w:hAnsi="標楷體" w:hint="eastAsia"/>
                                                      <w:sz w:val="22"/>
                                                    </w:rPr>
                                                    <w:t>日或</w:t>
                                                  </w:r>
                                                  <w:r w:rsidRPr="00D727D2">
                                                    <w:rPr>
                                                      <w:rFonts w:ascii="標楷體" w:eastAsia="標楷體" w:hAnsi="標楷體"/>
                                                      <w:sz w:val="22"/>
                                                    </w:rPr>
                                                    <w:t>30</w:t>
                                                  </w:r>
                                                  <w:r w:rsidRPr="00D727D2">
                                                    <w:rPr>
                                                      <w:rFonts w:ascii="標楷體" w:eastAsia="標楷體" w:hAnsi="標楷體" w:hint="eastAsia"/>
                                                      <w:sz w:val="22"/>
                                                    </w:rPr>
                                                    <w:t>日內</w:t>
                                                  </w:r>
                                                  <w:r w:rsidRPr="00D727D2">
                                                    <w:rPr>
                                                      <w:rFonts w:ascii="標楷體" w:eastAsia="標楷體" w:hAnsi="標楷體"/>
                                                      <w:sz w:val="22"/>
                                                    </w:rPr>
                                                    <w:t>)</w:t>
                                                  </w:r>
                                                </w:p>
                                              </w:txbxContent>
                                            </v:textbox>
                                          </v:shape>
                                          <v:line id="直線接點 13" o:spid="_x0000_s1176" style="position:absolute;flip:x;visibility:visible;mso-wrap-style:square" from="6953,14784" to="6953,17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" strokeweight=".5pt">
                                            <v:stroke joinstyle="miter"/>
                                          </v:line>
                                          <v:shape id="_x0000_s1177" type="#_x0000_t202" style="position:absolute;left:3810;top:18288;width:7385;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" stroked="f">
                                            <v:textbox>
                                              <w:txbxContent>
                                                <w:p w:rsidR="009A31EA" w:rsidRPr="00D727D2" w:rsidRDefault="009A31EA" w:rsidP="009A31EA">
                                                  <w:pPr>
                                                    <w:jc w:val="center"/>
                                                    <w:rPr>
                                                      <w:rFonts w:ascii="標楷體" w:eastAsia="標楷體" w:hAnsi="標楷體"/>
                                                      <w:sz w:val="22"/>
                                                    </w:rPr>
                                                  </w:pPr>
                                                  <w:r w:rsidRPr="00D727D2">
                                                    <w:rPr>
                                                      <w:rFonts w:ascii="標楷體" w:eastAsia="標楷體" w:hAnsi="標楷體" w:hint="eastAsia"/>
                                                      <w:sz w:val="22"/>
                                                    </w:rPr>
                                                    <w:t>緊急安置與否</w:t>
                                                  </w:r>
                                                </w:p>
                                              </w:txbxContent>
                                            </v:textbox>
                                          </v:shape>
                                        </v:group>
                                      </v:group>
                                      <v:shape id="直線單箭頭接點 234" o:spid="_x0000_s1178" type="#_x0000_t32" style="position:absolute;left:6191;top:20891;width:0;height:30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" strokeweight=".5pt">
                                        <v:stroke endarrow="block" joinstyle="miter"/>
                                      </v:shape>
                                      <v:shape id="直線單箭頭接點 243" o:spid="_x0000_s1179" type="#_x0000_t32" style="position:absolute;left:6477;top:27336;width:0;height:22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" strokeweight=".5pt">
                                        <v:stroke endarrow="block" joinstyle="miter"/>
                                      </v:shape>
                                      <v:shape id="_x0000_s1180" type="#_x0000_t202" style="position:absolute;left:23015;top:18097;width:3505;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v:textbox>
                                      </v:shape>
                                      <v:shape id="接點: 肘形 274" o:spid="_x0000_s1181" type="#_x0000_t34" style="position:absolute;left:12763;top:26193;width:7125;height:752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" strokeweight=".5pt">
                                        <v:stroke endarrow="block"/>
                                      </v:shape>
                                      <v:shape id="流程圖: 決策 277" o:spid="_x0000_s1182" type="#_x0000_t110" style="position:absolute;left:8096;top:17811;width:13906;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" filled="f" strokeweight="1pt"/>
                                      <v:shape id="流程圖: 決策 278" o:spid="_x0000_s1183" type="#_x0000_t110" style="position:absolute;top:29622;width:12625;height:8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" filled="f" strokeweight="1pt"/>
                                      <v:shape id="_x0000_s1184" type="#_x0000_t202" style="position:absolute;left:15906;top:29337;width:3505;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v:textbox>
                                      </v:shape>
                                    </v:group>
                                    <v:group id="群組 25" o:spid="_x0000_s1185" style="position:absolute;left:3827;top:29337;width:27674;height:57440" coordorigin="3827,1905" coordsize="27674,5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group id="_x0000_s1186" style="position:absolute;left:3827;top:12477;width:19299;height:17774" coordorigin="3827" coordsize="19299,17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shape id="_x0000_s1187" type="#_x0000_t202" style="position:absolute;left:8763;width:8473;height:3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">
                                          <v:textbox>
                                            <w:txbxContent>
                                              <w:p w:rsidR="009A31EA" w:rsidRPr="00D727D2" w:rsidRDefault="009A31EA" w:rsidP="009A31EA">
                                                <w:pPr>
                                                  <w:spacing w:line="280" w:lineRule="exact"/>
                                                  <w:jc w:val="center"/>
                                                  <w:rPr>
                                                    <w:rFonts w:ascii="標楷體" w:eastAsia="標楷體" w:hAnsi="標楷體"/>
                                                  </w:rPr>
                                                </w:pPr>
                                                <w:r w:rsidRPr="00D727D2">
                                                  <w:rPr>
                                                    <w:rFonts w:ascii="標楷體" w:eastAsia="標楷體" w:hAnsi="標楷體" w:hint="eastAsia"/>
                                                  </w:rPr>
                                                  <w:t>家庭重整</w:t>
                                                </w:r>
                                              </w:p>
                                            </w:txbxContent>
                                          </v:textbox>
                                        </v:shape>
                                        <v:shape id="_x0000_s1188" type="#_x0000_t202" style="position:absolute;left:3827;top:12192;width:5449;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延長安置</w:t>
                                                </w:r>
                                              </w:p>
                                            </w:txbxContent>
                                          </v:textbox>
                                        </v:shape>
                                        <v:group id="群組 254" o:spid="_x0000_s1189" style="position:absolute;left:6286;top:5537;width:13811;height:3821" coordorigin="2433,-1310" coordsize="17607,5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">
                                          <v:shape id="文字方塊 255" o:spid="_x0000_s1190" type="#_x0000_t202" style="position:absolute;left:2433;top:-1013;width:16272;height:4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" stroked="f" strokeweight=".5pt">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返家評估</w:t>
                                                  </w:r>
                                                </w:p>
                                              </w:txbxContent>
                                            </v:textbox>
                                          </v:shape>
                                          <v:shape id="流程圖: 決策 256" o:spid="_x0000_s1191" type="#_x0000_t110" style="position:absolute;left:2604;top:-1310;width:17437;height:5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" filled="f" strokeweight="1pt"/>
                                        </v:group>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接點: 肘形 283" o:spid="_x0000_s1192" type="#_x0000_t35" style="position:absolute;left:3827;top:1524;width:4840;height:13458;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" adj="-4982,21571" strokeweight=".5pt">
                                          <v:stroke endarrow="block"/>
                                        </v:shape>
                                        <v:group id="群組 286" o:spid="_x0000_s1193" style="position:absolute;left:20097;top:7344;width:2139;height:6497" coordorigin="9662,-2381" coordsize="2143,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直線接點 287" o:spid="_x0000_s1194" style="position:absolute;visibility:visible;mso-wrap-style:square" from="9662,-2381" to="11685,-2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" strokeweight=".5pt">
                                            <v:stroke joinstyle="miter"/>
                                          </v:line>
                                          <v:shape id="直線單箭頭接點 288" o:spid="_x0000_s1195" type="#_x0000_t32" style="position:absolute;left:11805;top:-2361;width:0;height:65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" strokeweight=".5pt">
                                            <v:stroke endarrow="block" joinstyle="miter"/>
                                          </v:shape>
                                        </v:group>
                                        <v:shape id="_x0000_s1196" type="#_x0000_t202" style="position:absolute;left:4090;top:4289;width:3505;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v:textbox>
                                        </v:shape>
                                        <v:shape id="_x0000_s1197" type="#_x0000_t202" style="position:absolute;left:19621;top:4200;width:350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v:textbox>
                                        </v:shape>
                                      </v:group>
                                      <v:group id="群組 22" o:spid="_x0000_s1198" style="position:absolute;left:7428;top:1905;width:24073;height:57440" coordorigin="94,1905" coordsize="24073,5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_x0000_s1199" type="#_x0000_t202" style="position:absolute;left:8547;top:44962;width:14275;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家庭維繫</w:t>
                                                </w:r>
                                              </w:p>
                                            </w:txbxContent>
                                          </v:textbox>
                                        </v:shape>
                                        <v:shape id="直線單箭頭接點 238" o:spid="_x0000_s1200" type="#_x0000_t32" style="position:absolute;left:14834;top:43248;width:0;height:16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" strokeweight=".5pt">
                                          <v:stroke endarrow="block" joinstyle="miter"/>
                                        </v:shape>
                                        <v:shape id="_x0000_s1201" type="#_x0000_t202" style="position:absolute;left:8642;top:40200;width:13913;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結束安置返家</w:t>
                                                </w:r>
                                              </w:p>
                                            </w:txbxContent>
                                          </v:textbox>
                                        </v:shape>
                                        <v:group id="群組 247" o:spid="_x0000_s1202" style="position:absolute;left:7880;top:49985;width:14866;height:4381" coordorigin="514,1745" coordsize="214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文字方塊 248" o:spid="_x0000_s1203" type="#_x0000_t202" style="position:absolute;left:2766;top:2176;width:16002;height:6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" stroked="f" strokeweight=".5pt">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結案評估</w:t>
                                                  </w:r>
                                                </w:p>
                                              </w:txbxContent>
                                            </v:textbox>
                                          </v:shape>
                                          <v:shape id="流程圖: 決策 249" o:spid="_x0000_s1204" type="#_x0000_t110" style="position:absolute;left:514;top:1745;width:21476;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" filled="f" strokeweight="1pt"/>
                                        </v:group>
                                        <v:shape id="直線單箭頭接點 262" o:spid="_x0000_s1205" type="#_x0000_t32" style="position:absolute;left:15310;top:54487;width:10;height:17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" strokeweight=".5pt">
                                          <v:stroke endarrow="block" joinstyle="miter"/>
                                        </v:shape>
                                        <v:shape id="直線單箭頭接點 263" o:spid="_x0000_s1206" type="#_x0000_t32" style="position:absolute;left:14834;top:38581;width:0;height:16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" strokeweight=".5pt">
                                          <v:stroke endarrow="block" joinstyle="miter"/>
                                        </v:shape>
                                        <v:shape id="_x0000_s1207" type="#_x0000_t202" style="position:absolute;left:8642;top:35437;width:14180;height: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">
                                          <v:textbox style="mso-fit-shape-to-text:t">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結束安置準備計畫</w:t>
                                                </w:r>
                                              </w:p>
                                            </w:txbxContent>
                                          </v:textbox>
                                        </v:shape>
                                        <v:shape id="接點: 肘形 10" o:spid="_x0000_s1208" type="#_x0000_t34" style="position:absolute;left:7880;top:46582;width:858;height:571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" adj="-97698" strokeweight=".5pt">
                                          <v:stroke endarrow="block"/>
                                        </v:shape>
                                        <v:shape id="_x0000_s1209" type="#_x0000_t202" style="position:absolute;left:94;top:48414;width:3505;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v:textbox>
                                        </v:shape>
                                        <v:shape id="_x0000_s1210" type="#_x0000_t202" style="position:absolute;left:17691;top:53154;width:3810;height:476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v:textbox>
                                        </v:shape>
                                        <v:shape id="_x0000_s1211" type="#_x0000_t202" style="position:absolute;left:11022;top:56392;width:8574;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結案</w:t>
                                                </w:r>
                                              </w:p>
                                            </w:txbxContent>
                                          </v:textbox>
                                        </v:shape>
                                        <v:shapetype id="_x0000_t33" coordsize="21600,21600" o:spt="33" o:oned="t" path="m,l21600,r,21600e" filled="f">
                                          <v:stroke joinstyle="miter"/>
                                          <v:path arrowok="t" fillok="f" o:connecttype="none"/>
                                          <o:lock v:ext="edit" shapetype="t"/>
                                        </v:shapetype>
                                        <v:shape id="接點: 肘形 18" o:spid="_x0000_s1212" type="#_x0000_t33" style="position:absolute;left:-1680;top:26327;width:50270;height:142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" strokeweight=".5pt">
                                          <v:stroke endarrow="block"/>
                                        </v:shape>
                                      </v:group>
                                    </v:group>
                                  </v:group>
                                </v:group>
                              </v:group>
                            </v:group>
                          </v:group>
                        </v:group>
                      </v:group>
                    </v:group>
                  </v:group>
                </v:group>
                <v:shape id="_x0000_s1213" type="#_x0000_t202" style="position:absolute;left:18288;top:38481;width:7594;height:5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">
                  <v:stroke dashstyle="longDash"/>
                  <v:textbox>
                    <w:txbxContent>
                      <w:p w:rsidR="009A31EA" w:rsidRPr="00F83701" w:rsidRDefault="009A31EA" w:rsidP="009A31EA">
                        <w:pPr>
                          <w:adjustRightInd w:val="0"/>
                          <w:snapToGrid w:val="0"/>
                          <w:ind w:rightChars="-59" w:right="-142"/>
                          <w:rPr>
                            <w:rFonts w:ascii="標楷體" w:eastAsia="標楷體" w:hAnsi="標楷體"/>
                            <w:sz w:val="20"/>
                          </w:rPr>
                        </w:pPr>
                        <w:r w:rsidRPr="00F83701">
                          <w:rPr>
                            <w:rFonts w:ascii="標楷體" w:eastAsia="標楷體" w:hAnsi="標楷體" w:hint="eastAsia"/>
                            <w:sz w:val="20"/>
                          </w:rPr>
                          <w:t>停親、改定監護權</w:t>
                        </w:r>
                        <w:r>
                          <w:rPr>
                            <w:rFonts w:ascii="標楷體" w:eastAsia="標楷體" w:hAnsi="標楷體" w:hint="eastAsia"/>
                            <w:sz w:val="20"/>
                          </w:rPr>
                          <w:t>、</w:t>
                        </w:r>
                        <w:r w:rsidRPr="00F83701">
                          <w:rPr>
                            <w:rFonts w:ascii="標楷體" w:eastAsia="標楷體" w:hAnsi="標楷體" w:hint="eastAsia"/>
                            <w:sz w:val="20"/>
                          </w:rPr>
                          <w:t>出養評估</w:t>
                        </w:r>
                      </w:p>
                    </w:txbxContent>
                  </v:textbox>
                </v:shape>
              </v:group>
            </w:pict>
          </mc:Fallback>
        </mc:AlternateContent>
      </w:r>
      <w:r>
        <w:rPr>
          <w:noProof/>
        </w:rPr>
        <mc:AlternateContent>
          <mc:Choice Requires="wpg">
            <w:drawing>
              <wp:anchor distT="0" distB="0" distL="114300" distR="114300" simplePos="0" relativeHeight="251791872" behindDoc="0" locked="0" layoutInCell="1" allowOverlap="1">
                <wp:simplePos x="0" y="0"/>
                <wp:positionH relativeFrom="column">
                  <wp:posOffset>-798830</wp:posOffset>
                </wp:positionH>
                <wp:positionV relativeFrom="paragraph">
                  <wp:posOffset>679450</wp:posOffset>
                </wp:positionV>
                <wp:extent cx="584835" cy="8748395"/>
                <wp:effectExtent l="0" t="0" r="5715" b="0"/>
                <wp:wrapNone/>
                <wp:docPr id="52" name="群組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835" cy="8748395"/>
                          <a:chOff x="-11905" y="-148640"/>
                          <a:chExt cx="585812" cy="9187298"/>
                        </a:xfrm>
                      </wpg:grpSpPr>
                      <wps:wsp>
                        <wps:cNvPr id="48" name="文字方塊 2"/>
                        <wps:cNvSpPr txBox="1">
                          <a:spLocks noChangeArrowheads="1"/>
                        </wps:cNvSpPr>
                        <wps:spPr bwMode="auto">
                          <a:xfrm>
                            <a:off x="21265" y="907462"/>
                            <a:ext cx="446568" cy="616688"/>
                          </a:xfrm>
                          <a:prstGeom prst="rect">
                            <a:avLst/>
                          </a:prstGeom>
                          <a:solidFill>
                            <a:srgbClr val="FFFFFF"/>
                          </a:solidFill>
                          <a:ln w="9525">
                            <a:noFill/>
                            <a:miter lim="800000"/>
                            <a:headEnd/>
                            <a:tailEnd/>
                          </a:ln>
                        </wps:spPr>
                        <wps:txbx>
                          <w:txbxContent>
                            <w:p w:rsidR="009A31EA" w:rsidRDefault="009A31EA" w:rsidP="009A31EA">
                              <w:r>
                                <w:rPr>
                                  <w:rFonts w:hint="eastAsia"/>
                                </w:rPr>
                                <w:t>調查</w:t>
                              </w:r>
                            </w:p>
                          </w:txbxContent>
                        </wps:txbx>
                        <wps:bodyPr rot="0" vert="horz" wrap="square" lIns="91440" tIns="45720" rIns="91440" bIns="45720" anchor="t" anchorCtr="0">
                          <a:noAutofit/>
                        </wps:bodyPr>
                      </wps:wsp>
                      <wps:wsp>
                        <wps:cNvPr id="49" name="文字方塊 2"/>
                        <wps:cNvSpPr txBox="1">
                          <a:spLocks noChangeArrowheads="1"/>
                        </wps:cNvSpPr>
                        <wps:spPr bwMode="auto">
                          <a:xfrm>
                            <a:off x="-11905" y="2217789"/>
                            <a:ext cx="446568" cy="5082363"/>
                          </a:xfrm>
                          <a:prstGeom prst="rect">
                            <a:avLst/>
                          </a:prstGeom>
                          <a:solidFill>
                            <a:srgbClr val="FFFFFF"/>
                          </a:solidFill>
                          <a:ln w="9525">
                            <a:noFill/>
                            <a:miter lim="800000"/>
                            <a:headEnd/>
                            <a:tailEnd/>
                          </a:ln>
                        </wps:spPr>
                        <wps:txbx>
                          <w:txbxContent>
                            <w:p w:rsidR="009A31EA" w:rsidRDefault="009A31EA" w:rsidP="009A31EA">
                              <w:pPr>
                                <w:jc w:val="distribute"/>
                              </w:pPr>
                              <w:r>
                                <w:rPr>
                                  <w:rFonts w:hint="eastAsia"/>
                                </w:rPr>
                                <w:t>家庭處遇（家庭維繫及家庭重整）</w:t>
                              </w:r>
                            </w:p>
                          </w:txbxContent>
                        </wps:txbx>
                        <wps:bodyPr rot="0" vert="eaVert" wrap="square" lIns="91440" tIns="45720" rIns="91440" bIns="45720" anchor="t" anchorCtr="0">
                          <a:noAutofit/>
                        </wps:bodyPr>
                      </wps:wsp>
                      <wps:wsp>
                        <wps:cNvPr id="51" name="文字方塊 2"/>
                        <wps:cNvSpPr txBox="1">
                          <a:spLocks noChangeArrowheads="1"/>
                        </wps:cNvSpPr>
                        <wps:spPr bwMode="auto">
                          <a:xfrm flipH="1">
                            <a:off x="35964" y="8209319"/>
                            <a:ext cx="457200" cy="829339"/>
                          </a:xfrm>
                          <a:prstGeom prst="rect">
                            <a:avLst/>
                          </a:prstGeom>
                          <a:solidFill>
                            <a:srgbClr val="FFFFFF"/>
                          </a:solidFill>
                          <a:ln w="9525">
                            <a:noFill/>
                            <a:miter lim="800000"/>
                            <a:headEnd/>
                            <a:tailEnd/>
                          </a:ln>
                        </wps:spPr>
                        <wps:txbx>
                          <w:txbxContent>
                            <w:p w:rsidR="009A31EA" w:rsidRDefault="009A31EA" w:rsidP="009A31EA">
                              <w:r>
                                <w:rPr>
                                  <w:rFonts w:hint="eastAsia"/>
                                </w:rPr>
                                <w:t>結案</w:t>
                              </w:r>
                            </w:p>
                          </w:txbxContent>
                        </wps:txbx>
                        <wps:bodyPr rot="0" vert="horz" wrap="square" lIns="91440" tIns="45720" rIns="91440" bIns="45720" anchor="t" anchorCtr="0">
                          <a:noAutofit/>
                        </wps:bodyPr>
                      </wps:wsp>
                      <wps:wsp>
                        <wps:cNvPr id="46" name="左中括弧 46"/>
                        <wps:cNvSpPr/>
                        <wps:spPr>
                          <a:xfrm>
                            <a:off x="382772" y="1611563"/>
                            <a:ext cx="162411" cy="6256845"/>
                          </a:xfrm>
                          <a:prstGeom prst="leftBracket">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文字方塊 2"/>
                        <wps:cNvSpPr txBox="1">
                          <a:spLocks noChangeArrowheads="1"/>
                        </wps:cNvSpPr>
                        <wps:spPr bwMode="auto">
                          <a:xfrm>
                            <a:off x="30803" y="-148640"/>
                            <a:ext cx="403860" cy="1014730"/>
                          </a:xfrm>
                          <a:prstGeom prst="rect">
                            <a:avLst/>
                          </a:prstGeom>
                          <a:solidFill>
                            <a:srgbClr val="FFFFFF"/>
                          </a:solidFill>
                          <a:ln w="9525">
                            <a:noFill/>
                            <a:miter lim="800000"/>
                            <a:headEnd/>
                            <a:tailEnd/>
                          </a:ln>
                        </wps:spPr>
                        <wps:txbx>
                          <w:txbxContent>
                            <w:p w:rsidR="009A31EA" w:rsidRDefault="009A31EA" w:rsidP="009A31EA">
                              <w:r>
                                <w:rPr>
                                  <w:rFonts w:hint="eastAsia"/>
                                </w:rPr>
                                <w:t>受理通報</w:t>
                              </w:r>
                            </w:p>
                          </w:txbxContent>
                        </wps:txbx>
                        <wps:bodyPr rot="0" vert="horz" wrap="square" lIns="91440" tIns="45720" rIns="91440" bIns="45720" anchor="t" anchorCtr="0">
                          <a:noAutofit/>
                        </wps:bodyPr>
                      </wps:wsp>
                      <wps:wsp>
                        <wps:cNvPr id="50" name="左中括弧 50"/>
                        <wps:cNvSpPr/>
                        <wps:spPr>
                          <a:xfrm>
                            <a:off x="391039" y="8035243"/>
                            <a:ext cx="154145" cy="988518"/>
                          </a:xfrm>
                          <a:prstGeom prst="leftBracket">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左中括弧 45"/>
                        <wps:cNvSpPr/>
                        <wps:spPr>
                          <a:xfrm>
                            <a:off x="398102" y="961457"/>
                            <a:ext cx="175805" cy="512264"/>
                          </a:xfrm>
                          <a:prstGeom prst="leftBracket">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群組 52" o:spid="_x0000_s1214" style="position:absolute;left:0;text-align:left;margin-left:-62.9pt;margin-top:53.5pt;width:46.05pt;height:688.85pt;z-index:251791872;mso-width-relative:margin;mso-height-relative:margin" coordorigin="-119,-1486" coordsize="5858,9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">
                <v:shape id="_x0000_s1215" type="#_x0000_t202" style="position:absolute;left:212;top:9074;width:4466;height:6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" stroked="f">
                  <v:textbox>
                    <w:txbxContent>
                      <w:p w:rsidR="009A31EA" w:rsidRDefault="009A31EA" w:rsidP="009A31EA">
                        <w:r>
                          <w:rPr>
                            <w:rFonts w:hint="eastAsia"/>
                          </w:rPr>
                          <w:t>調查</w:t>
                        </w:r>
                      </w:p>
                    </w:txbxContent>
                  </v:textbox>
                </v:shape>
                <v:shape id="_x0000_s1216" type="#_x0000_t202" style="position:absolute;left:-119;top:22177;width:4465;height:50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" stroked="f">
                  <v:textbox style="layout-flow:vertical-ideographic">
                    <w:txbxContent>
                      <w:p w:rsidR="009A31EA" w:rsidRDefault="009A31EA" w:rsidP="009A31EA">
                        <w:pPr>
                          <w:jc w:val="distribute"/>
                        </w:pPr>
                        <w:r>
                          <w:rPr>
                            <w:rFonts w:hint="eastAsia"/>
                          </w:rPr>
                          <w:t>家庭處遇（家庭維繫及家庭重整）</w:t>
                        </w:r>
                      </w:p>
                    </w:txbxContent>
                  </v:textbox>
                </v:shape>
                <v:shape id="_x0000_s1217" type="#_x0000_t202" style="position:absolute;left:359;top:82093;width:4572;height:8293;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" stroked="f">
                  <v:textbox>
                    <w:txbxContent>
                      <w:p w:rsidR="009A31EA" w:rsidRDefault="009A31EA" w:rsidP="009A31EA">
                        <w:r>
                          <w:rPr>
                            <w:rFonts w:hint="eastAsia"/>
                          </w:rPr>
                          <w:t>結案</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中括弧 46" o:spid="_x0000_s1218" type="#_x0000_t85" style="position:absolute;left:3827;top:16115;width:1624;height:62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" adj="47" strokecolor="#4472c4" strokeweight=".5pt">
                  <v:stroke joinstyle="miter"/>
                </v:shape>
                <v:shape id="_x0000_s1219" type="#_x0000_t202" style="position:absolute;left:308;top:-1486;width:4038;height:10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" stroked="f">
                  <v:textbox>
                    <w:txbxContent>
                      <w:p w:rsidR="009A31EA" w:rsidRDefault="009A31EA" w:rsidP="009A31EA">
                        <w:r>
                          <w:rPr>
                            <w:rFonts w:hint="eastAsia"/>
                          </w:rPr>
                          <w:t>受理通報</w:t>
                        </w:r>
                      </w:p>
                    </w:txbxContent>
                  </v:textbox>
                </v:shape>
                <v:shape id="左中括弧 50" o:spid="_x0000_s1220" type="#_x0000_t85" style="position:absolute;left:3910;top:80352;width:1541;height:98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" adj="281" strokecolor="#4472c4" strokeweight=".5pt">
                  <v:stroke joinstyle="miter"/>
                </v:shape>
                <v:shape id="左中括弧 45" o:spid="_x0000_s1221" type="#_x0000_t85" style="position:absolute;left:3981;top:9614;width:1758;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" adj="618" strokecolor="#4472c4" strokeweight=".5pt">
                  <v:stroke joinstyle="miter"/>
                </v:shape>
              </v:group>
            </w:pict>
          </mc:Fallback>
        </mc:AlternateContent>
      </w:r>
      <w:r>
        <w:rPr>
          <w:noProof/>
        </w:rPr>
        <mc:AlternateContent>
          <mc:Choice Requires="wps">
            <w:drawing>
              <wp:anchor distT="0" distB="0" distL="114300" distR="114300" simplePos="0" relativeHeight="251805184" behindDoc="0" locked="0" layoutInCell="1" allowOverlap="1">
                <wp:simplePos x="0" y="0"/>
                <wp:positionH relativeFrom="column">
                  <wp:posOffset>2004695</wp:posOffset>
                </wp:positionH>
                <wp:positionV relativeFrom="paragraph">
                  <wp:posOffset>6661785</wp:posOffset>
                </wp:positionV>
                <wp:extent cx="350520" cy="304800"/>
                <wp:effectExtent l="0" t="0" r="0" b="0"/>
                <wp:wrapNone/>
                <wp:docPr id="1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304800"/>
                        </a:xfrm>
                        <a:prstGeom prst="rect">
                          <a:avLst/>
                        </a:prstGeom>
                        <a:noFill/>
                        <a:ln w="9525">
                          <a:no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222" type="#_x0000_t202" style="position:absolute;left:0;text-align:left;margin-left:157.85pt;margin-top:524.55pt;width:27.6pt;height:24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是</w:t>
                      </w:r>
                    </w:p>
                  </w:txbxContent>
                </v:textbox>
              </v:shape>
            </w:pict>
          </mc:Fallback>
        </mc:AlternateContent>
      </w:r>
      <w:r>
        <w:rPr>
          <w:noProof/>
        </w:rPr>
        <mc:AlternateContent>
          <mc:Choice Requires="wps">
            <w:drawing>
              <wp:anchor distT="0" distB="0" distL="114300" distR="114300" simplePos="0" relativeHeight="251804160" behindDoc="0" locked="0" layoutInCell="1" allowOverlap="1">
                <wp:simplePos x="0" y="0"/>
                <wp:positionH relativeFrom="margin">
                  <wp:posOffset>495935</wp:posOffset>
                </wp:positionH>
                <wp:positionV relativeFrom="paragraph">
                  <wp:posOffset>6403340</wp:posOffset>
                </wp:positionV>
                <wp:extent cx="639445" cy="82550"/>
                <wp:effectExtent l="19050" t="76200" r="8255" b="12700"/>
                <wp:wrapNone/>
                <wp:docPr id="63" name="接點: 肘形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639445" cy="82550"/>
                        </a:xfrm>
                        <a:prstGeom prst="bentConnector3">
                          <a:avLst>
                            <a:gd name="adj1" fmla="val 5698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D139B7" id="接點: 肘形 63" o:spid="_x0000_s1026" type="#_x0000_t34" style="position:absolute;margin-left:39.05pt;margin-top:504.2pt;width:50.35pt;height:6.5pt;flip:x y;z-index:251804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" adj="12309" strokecolor="windowText" strokeweight=".5pt">
                <v:stroke endarrow="block"/>
                <o:lock v:ext="edit" shapetype="f"/>
                <w10:wrap anchorx="margin"/>
              </v:shape>
            </w:pict>
          </mc:Fallback>
        </mc:AlternateContent>
      </w:r>
      <w:r>
        <w:rPr>
          <w:noProof/>
        </w:rPr>
        <mc:AlternateContent>
          <mc:Choice Requires="wps">
            <w:drawing>
              <wp:anchor distT="0" distB="0" distL="114300" distR="114300" simplePos="0" relativeHeight="251803136" behindDoc="0" locked="0" layoutInCell="1" allowOverlap="1">
                <wp:simplePos x="0" y="0"/>
                <wp:positionH relativeFrom="margin">
                  <wp:posOffset>605790</wp:posOffset>
                </wp:positionH>
                <wp:positionV relativeFrom="paragraph">
                  <wp:posOffset>6545580</wp:posOffset>
                </wp:positionV>
                <wp:extent cx="350520" cy="451485"/>
                <wp:effectExtent l="0" t="0" r="0" b="0"/>
                <wp:wrapNone/>
                <wp:docPr id="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 cy="451485"/>
                        </a:xfrm>
                        <a:prstGeom prst="rect">
                          <a:avLst/>
                        </a:prstGeom>
                        <a:noFill/>
                        <a:ln w="9525">
                          <a:noFill/>
                          <a:miter lim="800000"/>
                          <a:headEnd/>
                          <a:tailEnd/>
                        </a:ln>
                      </wps:spPr>
                      <wps:txb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id="_x0000_s1223" type="#_x0000_t202" style="position:absolute;left:0;text-align:left;margin-left:47.7pt;margin-top:515.4pt;width:27.6pt;height:35.55pt;z-index:251803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" filled="f" stroked="f">
                <v:textbox>
                  <w:txbxContent>
                    <w:p w:rsidR="009A31EA" w:rsidRPr="00D727D2" w:rsidRDefault="009A31EA" w:rsidP="009A31EA">
                      <w:pPr>
                        <w:jc w:val="center"/>
                        <w:rPr>
                          <w:rFonts w:ascii="標楷體" w:eastAsia="標楷體" w:hAnsi="標楷體"/>
                        </w:rPr>
                      </w:pPr>
                      <w:r w:rsidRPr="00D727D2">
                        <w:rPr>
                          <w:rFonts w:ascii="標楷體" w:eastAsia="標楷體" w:hAnsi="標楷體" w:hint="eastAsia"/>
                        </w:rPr>
                        <w:t>否</w:t>
                      </w:r>
                    </w:p>
                  </w:txbxContent>
                </v:textbox>
                <w10:wrap anchorx="margin"/>
              </v:shape>
            </w:pict>
          </mc:Fallback>
        </mc:AlternateContent>
      </w:r>
      <w:r>
        <w:rPr>
          <w:noProof/>
        </w:rPr>
        <mc:AlternateContent>
          <mc:Choice Requires="wps">
            <w:drawing>
              <wp:anchor distT="0" distB="0" distL="114300" distR="114300" simplePos="0" relativeHeight="251792896" behindDoc="0" locked="0" layoutInCell="1" allowOverlap="1">
                <wp:simplePos x="0" y="0"/>
                <wp:positionH relativeFrom="column">
                  <wp:posOffset>-400050</wp:posOffset>
                </wp:positionH>
                <wp:positionV relativeFrom="paragraph">
                  <wp:posOffset>777240</wp:posOffset>
                </wp:positionV>
                <wp:extent cx="171450" cy="904875"/>
                <wp:effectExtent l="9525" t="9525" r="9525" b="9525"/>
                <wp:wrapNone/>
                <wp:docPr id="8" name="左中括弧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904875"/>
                        </a:xfrm>
                        <a:prstGeom prst="leftBracket">
                          <a:avLst>
                            <a:gd name="adj" fmla="val 8332"/>
                          </a:avLst>
                        </a:prstGeom>
                        <a:noFill/>
                        <a:ln w="6350" algn="ctr">
                          <a:solidFill>
                            <a:srgbClr val="5B9BD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293DEFA" id="左中括弧 44" o:spid="_x0000_s1026" type="#_x0000_t85" style="position:absolute;margin-left:-31.5pt;margin-top:61.2pt;width:13.5pt;height:71.2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" adj="341" strokecolor="#5b9bd5" strokeweight=".5pt">
                <v:stroke joinstyle="miter"/>
              </v:shape>
            </w:pict>
          </mc:Fallback>
        </mc:AlternateContent>
      </w:r>
      <w:r>
        <w:rPr>
          <w:noProof/>
        </w:rPr>
        <mc:AlternateContent>
          <mc:Choice Requires="wps">
            <w:drawing>
              <wp:anchor distT="0" distB="0" distL="114300" distR="114300" simplePos="0" relativeHeight="251794944" behindDoc="1" locked="0" layoutInCell="1" allowOverlap="1">
                <wp:simplePos x="0" y="0"/>
                <wp:positionH relativeFrom="column">
                  <wp:posOffset>884555</wp:posOffset>
                </wp:positionH>
                <wp:positionV relativeFrom="paragraph">
                  <wp:posOffset>5633085</wp:posOffset>
                </wp:positionV>
                <wp:extent cx="938530" cy="534035"/>
                <wp:effectExtent l="0" t="0" r="0" b="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534035"/>
                        </a:xfrm>
                        <a:prstGeom prst="rect">
                          <a:avLst/>
                        </a:prstGeom>
                        <a:solidFill>
                          <a:srgbClr val="FFFFFF"/>
                        </a:solidFill>
                        <a:ln w="9525">
                          <a:noFill/>
                          <a:miter lim="800000"/>
                          <a:headEnd/>
                          <a:tailEnd/>
                        </a:ln>
                      </wps:spPr>
                      <wps:txbx>
                        <w:txbxContent>
                          <w:p w:rsidR="009A31EA" w:rsidRPr="00B67827" w:rsidRDefault="009A31EA" w:rsidP="009A31EA">
                            <w:pPr>
                              <w:adjustRightInd w:val="0"/>
                              <w:snapToGrid w:val="0"/>
                              <w:rPr>
                                <w:rFonts w:ascii="標楷體" w:eastAsia="標楷體" w:hAnsi="標楷體"/>
                                <w:sz w:val="16"/>
                                <w:szCs w:val="20"/>
                              </w:rPr>
                            </w:pPr>
                            <w:r w:rsidRPr="00B67827">
                              <w:rPr>
                                <w:rFonts w:ascii="標楷體" w:eastAsia="標楷體" w:hAnsi="標楷體"/>
                                <w:sz w:val="16"/>
                                <w:szCs w:val="20"/>
                              </w:rPr>
                              <w:t>2</w:t>
                            </w:r>
                            <w:r w:rsidRPr="00B67827">
                              <w:rPr>
                                <w:rFonts w:ascii="標楷體" w:eastAsia="標楷體" w:hAnsi="標楷體" w:hint="eastAsia"/>
                                <w:sz w:val="16"/>
                                <w:szCs w:val="20"/>
                              </w:rPr>
                              <w:t>年內無法返家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4" type="#_x0000_t202" style="position:absolute;left:0;text-align:left;margin-left:69.65pt;margin-top:443.55pt;width:73.9pt;height:42.05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" stroked="f">
                <v:textbox>
                  <w:txbxContent>
                    <w:p w:rsidR="009A31EA" w:rsidRPr="00B67827" w:rsidRDefault="009A31EA" w:rsidP="009A31EA">
                      <w:pPr>
                        <w:adjustRightInd w:val="0"/>
                        <w:snapToGrid w:val="0"/>
                        <w:rPr>
                          <w:rFonts w:ascii="標楷體" w:eastAsia="標楷體" w:hAnsi="標楷體"/>
                          <w:sz w:val="16"/>
                          <w:szCs w:val="20"/>
                        </w:rPr>
                      </w:pPr>
                      <w:r w:rsidRPr="00B67827">
                        <w:rPr>
                          <w:rFonts w:ascii="標楷體" w:eastAsia="標楷體" w:hAnsi="標楷體"/>
                          <w:sz w:val="16"/>
                          <w:szCs w:val="20"/>
                        </w:rPr>
                        <w:t>2</w:t>
                      </w:r>
                      <w:r w:rsidRPr="00B67827">
                        <w:rPr>
                          <w:rFonts w:ascii="標楷體" w:eastAsia="標楷體" w:hAnsi="標楷體" w:hint="eastAsia"/>
                          <w:sz w:val="16"/>
                          <w:szCs w:val="20"/>
                        </w:rPr>
                        <w:t>年內無法返家</w:t>
                      </w:r>
                    </w:p>
                  </w:txbxContent>
                </v:textbox>
              </v:shape>
            </w:pict>
          </mc:Fallback>
        </mc:AlternateContent>
      </w:r>
      <w:r>
        <w:rPr>
          <w:noProof/>
        </w:rPr>
        <mc:AlternateContent>
          <mc:Choice Requires="wps">
            <w:drawing>
              <wp:anchor distT="0" distB="0" distL="114300" distR="114300" simplePos="0" relativeHeight="251799040" behindDoc="0" locked="0" layoutInCell="1" allowOverlap="1">
                <wp:simplePos x="0" y="0"/>
                <wp:positionH relativeFrom="column">
                  <wp:posOffset>871220</wp:posOffset>
                </wp:positionH>
                <wp:positionV relativeFrom="paragraph">
                  <wp:posOffset>5678170</wp:posOffset>
                </wp:positionV>
                <wp:extent cx="3810" cy="153670"/>
                <wp:effectExtent l="0" t="0" r="15240" b="0"/>
                <wp:wrapNone/>
                <wp:docPr id="57" name="直線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810" cy="15367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0421BF7" id="直線接點 57" o:spid="_x0000_s1026" style="position:absolute;flip:x 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6pt,447.1pt" to="68.9pt,4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" strokecolor="windowText">
                <v:stroke dashstyle="dash"/>
                <o:lock v:ext="edit" shapetype="f"/>
              </v:line>
            </w:pict>
          </mc:Fallback>
        </mc:AlternateContent>
      </w:r>
      <w:r>
        <w:rPr>
          <w:noProof/>
        </w:rPr>
        <mc:AlternateContent>
          <mc:Choice Requires="wps">
            <w:drawing>
              <wp:anchor distT="0" distB="0" distL="114300" distR="114300" simplePos="0" relativeHeight="251798016" behindDoc="0" locked="0" layoutInCell="1" allowOverlap="1">
                <wp:simplePos x="0" y="0"/>
                <wp:positionH relativeFrom="column">
                  <wp:posOffset>1282065</wp:posOffset>
                </wp:positionH>
                <wp:positionV relativeFrom="paragraph">
                  <wp:posOffset>4925060</wp:posOffset>
                </wp:positionV>
                <wp:extent cx="482600" cy="7620"/>
                <wp:effectExtent l="0" t="0" r="0" b="1143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82600" cy="762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1C4E8E9" id="直線接點 16" o:spid="_x0000_s1026" style="position:absolute;flip:x 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95pt,387.8pt" to="138.95pt,3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" strokecolor="windowText">
                <v:stroke dashstyle="dash"/>
                <o:lock v:ext="edit" shapetype="f"/>
              </v:line>
            </w:pict>
          </mc:Fallback>
        </mc:AlternateContent>
      </w:r>
      <w:r>
        <w:rPr>
          <w:noProof/>
        </w:rPr>
        <mc:AlternateContent>
          <mc:Choice Requires="wps">
            <w:drawing>
              <wp:anchor distT="0" distB="0" distL="114300" distR="114300" simplePos="0" relativeHeight="251793920" behindDoc="0" locked="0" layoutInCell="1" allowOverlap="1">
                <wp:simplePos x="0" y="0"/>
                <wp:positionH relativeFrom="column">
                  <wp:posOffset>930910</wp:posOffset>
                </wp:positionH>
                <wp:positionV relativeFrom="paragraph">
                  <wp:posOffset>5467350</wp:posOffset>
                </wp:positionV>
                <wp:extent cx="0" cy="137160"/>
                <wp:effectExtent l="6985" t="13335" r="12065" b="11430"/>
                <wp:wrapNone/>
                <wp:docPr id="7" name="直線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line">
                          <a:avLst/>
                        </a:prstGeom>
                        <a:noFill/>
                        <a:ln w="9525" algn="ctr">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166CE8D5" id="直線接點 36" o:spid="_x0000_s1026" style="position:absolute;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73.3pt,430.5pt" to="73.3pt,4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">
                <v:stroke dashstyle="dash"/>
              </v:line>
            </w:pict>
          </mc:Fallback>
        </mc:AlternateContent>
      </w:r>
      <w:r w:rsidR="009A31EA">
        <w:rPr>
          <w:rFonts w:ascii="標楷體" w:eastAsia="標楷體" w:hAnsi="標楷體" w:hint="eastAsia"/>
          <w:b/>
          <w:sz w:val="28"/>
          <w:szCs w:val="24"/>
        </w:rPr>
        <w:t>附件</w:t>
      </w:r>
      <w:r w:rsidR="009A31EA">
        <w:rPr>
          <w:rFonts w:ascii="標楷體" w:eastAsia="標楷體" w:hAnsi="標楷體"/>
          <w:b/>
          <w:sz w:val="28"/>
          <w:szCs w:val="24"/>
        </w:rPr>
        <w:t xml:space="preserve">16 </w:t>
      </w:r>
      <w:r w:rsidR="009A31EA" w:rsidRPr="00D727D2">
        <w:rPr>
          <w:rFonts w:ascii="標楷體" w:eastAsia="標楷體" w:hAnsi="標楷體" w:hint="eastAsia"/>
          <w:b/>
          <w:sz w:val="28"/>
          <w:szCs w:val="24"/>
        </w:rPr>
        <w:t>兒少保護安置及家庭處遇服務流程</w:t>
      </w:r>
      <w:r>
        <w:rPr>
          <w:noProof/>
        </w:rPr>
        <mc:AlternateContent>
          <mc:Choice Requires="wps">
            <w:drawing>
              <wp:anchor distT="0" distB="0" distL="114300" distR="114300" simplePos="0" relativeHeight="251790848" behindDoc="0" locked="0" layoutInCell="1" allowOverlap="1">
                <wp:simplePos x="0" y="0"/>
                <wp:positionH relativeFrom="column">
                  <wp:posOffset>1404620</wp:posOffset>
                </wp:positionH>
                <wp:positionV relativeFrom="paragraph">
                  <wp:posOffset>10500995</wp:posOffset>
                </wp:positionV>
                <wp:extent cx="1598930" cy="313690"/>
                <wp:effectExtent l="0" t="0" r="1270" b="0"/>
                <wp:wrapNone/>
                <wp:docPr id="26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8930" cy="313690"/>
                        </a:xfrm>
                        <a:prstGeom prst="rect">
                          <a:avLst/>
                        </a:prstGeom>
                        <a:solidFill>
                          <a:srgbClr val="FFFFFF"/>
                        </a:solidFill>
                        <a:ln w="9525">
                          <a:solidFill>
                            <a:srgbClr val="000000"/>
                          </a:solidFill>
                          <a:miter lim="800000"/>
                          <a:headEnd/>
                          <a:tailEnd/>
                        </a:ln>
                      </wps:spPr>
                      <wps:txbx>
                        <w:txbxContent>
                          <w:p w:rsidR="009A31EA" w:rsidRDefault="009A31EA" w:rsidP="009A31EA">
                            <w:pPr>
                              <w:jc w:val="center"/>
                            </w:pPr>
                            <w:r>
                              <w:rPr>
                                <w:rFonts w:hint="eastAsia"/>
                              </w:rPr>
                              <w:t>結案</w:t>
                            </w:r>
                          </w:p>
                          <w:p w:rsidR="009A31EA" w:rsidRDefault="009A31EA" w:rsidP="009A31EA">
                            <w:pPr>
                              <w:jc w:val="cente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225" type="#_x0000_t202" style="position:absolute;left:0;text-align:left;margin-left:110.6pt;margin-top:826.85pt;width:125.9pt;height:24.7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">
                <v:textbox>
                  <w:txbxContent>
                    <w:p w:rsidR="009A31EA" w:rsidRDefault="009A31EA" w:rsidP="009A31EA">
                      <w:pPr>
                        <w:jc w:val="center"/>
                      </w:pPr>
                      <w:r>
                        <w:rPr>
                          <w:rFonts w:hint="eastAsia"/>
                        </w:rPr>
                        <w:t>結案</w:t>
                      </w:r>
                    </w:p>
                    <w:p w:rsidR="009A31EA" w:rsidRDefault="009A31EA" w:rsidP="009A31EA">
                      <w:pPr>
                        <w:jc w:val="center"/>
                      </w:pPr>
                    </w:p>
                  </w:txbxContent>
                </v:textbox>
              </v:shape>
            </w:pict>
          </mc:Fallback>
        </mc:AlternateContent>
      </w:r>
    </w:p>
    <w:p w:rsidR="00C46F65" w:rsidRPr="00C46F65" w:rsidRDefault="00C46F65" w:rsidP="00DE2D93">
      <w:pPr>
        <w:spacing w:line="280" w:lineRule="exact"/>
      </w:pPr>
    </w:p>
    <w:sectPr w:rsidR="00C46F65" w:rsidRPr="00C46F65" w:rsidSect="00391F30">
      <w:pgSz w:w="11906" w:h="16838"/>
      <w:pgMar w:top="426"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798" w:rsidRDefault="00025798" w:rsidP="00D6437D">
      <w:r>
        <w:separator/>
      </w:r>
    </w:p>
  </w:endnote>
  <w:endnote w:type="continuationSeparator" w:id="0">
    <w:p w:rsidR="00025798" w:rsidRDefault="00025798" w:rsidP="00D6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yriad Pro">
    <w:altName w:val="Corbe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隸書體">
    <w:altName w:val="新細明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標楷體">
    <w:altName w:val="Arial Unicode MS"/>
    <w:panose1 w:val="00000000000000000000"/>
    <w:charset w:val="88"/>
    <w:family w:val="script"/>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imSun">
    <w:altName w:val="??"/>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BF" w:rsidRDefault="001D1EBF">
    <w:pPr>
      <w:pStyle w:val="a5"/>
      <w:jc w:val="center"/>
    </w:pPr>
    <w:r>
      <w:fldChar w:fldCharType="begin"/>
    </w:r>
    <w:r>
      <w:instrText>PAGE   \* MERGEFORMAT</w:instrText>
    </w:r>
    <w:r>
      <w:fldChar w:fldCharType="separate"/>
    </w:r>
    <w:r w:rsidR="00E868A2" w:rsidRPr="00E868A2">
      <w:rPr>
        <w:noProof/>
        <w:lang w:val="zh-TW"/>
      </w:rPr>
      <w:t>1</w:t>
    </w:r>
    <w:r>
      <w:fldChar w:fldCharType="end"/>
    </w:r>
  </w:p>
  <w:p w:rsidR="001D1EBF" w:rsidRDefault="001D1EB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BF" w:rsidRPr="005C3290" w:rsidRDefault="001D1EBF" w:rsidP="00495594">
    <w:pPr>
      <w:tabs>
        <w:tab w:val="center" w:pos="5220"/>
        <w:tab w:val="right" w:pos="10440"/>
      </w:tabs>
    </w:pPr>
    <w:r w:rsidRPr="0077189A">
      <w:rPr>
        <w:rFonts w:ascii="Myriad Pro" w:hAnsi="Myriad Pro"/>
      </w:rPr>
      <w:tab/>
    </w:r>
    <w:r>
      <w:fldChar w:fldCharType="begin"/>
    </w:r>
    <w:r>
      <w:instrText xml:space="preserve"> PAGE  \* Arabic  \* MERGEFORMAT </w:instrText>
    </w:r>
    <w:r>
      <w:fldChar w:fldCharType="separate"/>
    </w:r>
    <w:r w:rsidR="00E868A2">
      <w:rPr>
        <w:noProof/>
      </w:rPr>
      <w:t>62</w:t>
    </w:r>
    <w:r>
      <w:fldChar w:fldCharType="end"/>
    </w:r>
    <w:r w:rsidRPr="005C3290">
      <w:tab/>
    </w:r>
    <w:r w:rsidRPr="005C3290">
      <w:rPr>
        <w:sz w:val="16"/>
        <w:szCs w:val="16"/>
      </w:rPr>
      <w:t>© 201</w:t>
    </w:r>
    <w:r>
      <w:rPr>
        <w:sz w:val="16"/>
        <w:szCs w:val="16"/>
      </w:rPr>
      <w:t>8</w:t>
    </w:r>
    <w:r w:rsidRPr="005C3290">
      <w:rPr>
        <w:sz w:val="16"/>
        <w:szCs w:val="16"/>
      </w:rPr>
      <w:t xml:space="preserve"> by NCCD, All Rights Reserved</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BF" w:rsidRPr="00BB1B90" w:rsidRDefault="001D1EBF">
    <w:pPr>
      <w:pStyle w:val="a5"/>
      <w:jc w:val="center"/>
      <w:rPr>
        <w:rFonts w:ascii="Arial" w:hAnsi="Arial" w:cs="Arial"/>
        <w:sz w:val="24"/>
        <w:szCs w:val="24"/>
      </w:rPr>
    </w:pPr>
    <w:r w:rsidRPr="00BB1B90">
      <w:rPr>
        <w:rFonts w:ascii="Arial" w:hAnsi="Arial" w:cs="Arial"/>
        <w:sz w:val="24"/>
        <w:szCs w:val="24"/>
      </w:rPr>
      <w:fldChar w:fldCharType="begin"/>
    </w:r>
    <w:r w:rsidRPr="00BB1B90">
      <w:rPr>
        <w:rFonts w:ascii="Arial" w:hAnsi="Arial" w:cs="Arial"/>
        <w:sz w:val="24"/>
        <w:szCs w:val="24"/>
      </w:rPr>
      <w:instrText>PAGE   \* MERGEFORMAT</w:instrText>
    </w:r>
    <w:r w:rsidRPr="00BB1B90">
      <w:rPr>
        <w:rFonts w:ascii="Arial" w:hAnsi="Arial" w:cs="Arial"/>
        <w:sz w:val="24"/>
        <w:szCs w:val="24"/>
      </w:rPr>
      <w:fldChar w:fldCharType="separate"/>
    </w:r>
    <w:r w:rsidR="00E868A2" w:rsidRPr="00E868A2">
      <w:rPr>
        <w:rFonts w:ascii="Arial" w:hAnsi="Arial" w:cs="Arial"/>
        <w:noProof/>
        <w:sz w:val="24"/>
        <w:szCs w:val="24"/>
        <w:lang w:val="zh-TW"/>
      </w:rPr>
      <w:t>91</w:t>
    </w:r>
    <w:r w:rsidRPr="00BB1B90">
      <w:rPr>
        <w:rFonts w:ascii="Arial" w:hAnsi="Arial" w:cs="Arial"/>
        <w:sz w:val="24"/>
        <w:szCs w:val="24"/>
      </w:rPr>
      <w:fldChar w:fldCharType="end"/>
    </w:r>
  </w:p>
  <w:p w:rsidR="001D1EBF" w:rsidRDefault="001D1E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798" w:rsidRDefault="00025798" w:rsidP="00D6437D">
      <w:r>
        <w:separator/>
      </w:r>
    </w:p>
  </w:footnote>
  <w:footnote w:type="continuationSeparator" w:id="0">
    <w:p w:rsidR="00025798" w:rsidRDefault="00025798" w:rsidP="00D6437D">
      <w:r>
        <w:continuationSeparator/>
      </w:r>
    </w:p>
  </w:footnote>
  <w:footnote w:id="1">
    <w:p w:rsidR="00000000" w:rsidRDefault="00025798" w:rsidP="00DE2D93">
      <w:pPr>
        <w:pStyle w:val="a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37B6A4D2"/>
    <w:lvl w:ilvl="0">
      <w:start w:val="1"/>
      <w:numFmt w:val="decimal"/>
      <w:lvlText w:val="%1."/>
      <w:lvlJc w:val="left"/>
      <w:pPr>
        <w:tabs>
          <w:tab w:val="num" w:pos="1321"/>
        </w:tabs>
        <w:ind w:left="1321" w:hanging="360"/>
      </w:pPr>
      <w:rPr>
        <w:rFonts w:cs="Times New Roman"/>
      </w:rPr>
    </w:lvl>
  </w:abstractNum>
  <w:abstractNum w:abstractNumId="1" w15:restartNumberingAfterBreak="0">
    <w:nsid w:val="FFFFFF81"/>
    <w:multiLevelType w:val="singleLevel"/>
    <w:tmpl w:val="7698424C"/>
    <w:lvl w:ilvl="0">
      <w:start w:val="1"/>
      <w:numFmt w:val="bullet"/>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2750B202"/>
    <w:lvl w:ilvl="0">
      <w:start w:val="1"/>
      <w:numFmt w:val="bullet"/>
      <w:lvlText w:val=""/>
      <w:lvlJc w:val="left"/>
      <w:pPr>
        <w:tabs>
          <w:tab w:val="num" w:pos="1321"/>
        </w:tabs>
        <w:ind w:left="1321" w:hanging="360"/>
      </w:pPr>
      <w:rPr>
        <w:rFonts w:ascii="Wingdings" w:hAnsi="Wingdings" w:hint="default"/>
      </w:rPr>
    </w:lvl>
  </w:abstractNum>
  <w:abstractNum w:abstractNumId="3" w15:restartNumberingAfterBreak="0">
    <w:nsid w:val="FFFFFF83"/>
    <w:multiLevelType w:val="singleLevel"/>
    <w:tmpl w:val="ADC8835E"/>
    <w:lvl w:ilvl="0">
      <w:start w:val="1"/>
      <w:numFmt w:val="bullet"/>
      <w:lvlText w:val=""/>
      <w:lvlJc w:val="left"/>
      <w:pPr>
        <w:tabs>
          <w:tab w:val="num" w:pos="841"/>
        </w:tabs>
        <w:ind w:left="841" w:hanging="360"/>
      </w:pPr>
      <w:rPr>
        <w:rFonts w:ascii="Wingdings" w:hAnsi="Wingdings" w:hint="default"/>
      </w:rPr>
    </w:lvl>
  </w:abstractNum>
  <w:abstractNum w:abstractNumId="4" w15:restartNumberingAfterBreak="0">
    <w:nsid w:val="FFFFFF89"/>
    <w:multiLevelType w:val="singleLevel"/>
    <w:tmpl w:val="6CA0A44C"/>
    <w:lvl w:ilvl="0">
      <w:start w:val="1"/>
      <w:numFmt w:val="bullet"/>
      <w:lvlText w:val=""/>
      <w:lvlJc w:val="left"/>
      <w:pPr>
        <w:tabs>
          <w:tab w:val="num" w:pos="361"/>
        </w:tabs>
        <w:ind w:left="361" w:hanging="360"/>
      </w:pPr>
      <w:rPr>
        <w:rFonts w:ascii="Wingdings" w:hAnsi="Wingdings" w:hint="default"/>
      </w:rPr>
    </w:lvl>
  </w:abstractNum>
  <w:abstractNum w:abstractNumId="5" w15:restartNumberingAfterBreak="0">
    <w:nsid w:val="00131503"/>
    <w:multiLevelType w:val="hybridMultilevel"/>
    <w:tmpl w:val="B10CA7E0"/>
    <w:lvl w:ilvl="0" w:tplc="0409000F">
      <w:start w:val="1"/>
      <w:numFmt w:val="decimal"/>
      <w:lvlText w:val="%1."/>
      <w:lvlJc w:val="left"/>
      <w:pPr>
        <w:ind w:left="1186" w:hanging="480"/>
      </w:pPr>
      <w:rPr>
        <w:rFonts w:cs="Times New Roman"/>
      </w:rPr>
    </w:lvl>
    <w:lvl w:ilvl="1" w:tplc="04090019" w:tentative="1">
      <w:start w:val="1"/>
      <w:numFmt w:val="ideographTraditional"/>
      <w:lvlText w:val="%2、"/>
      <w:lvlJc w:val="left"/>
      <w:pPr>
        <w:ind w:left="1666" w:hanging="480"/>
      </w:pPr>
      <w:rPr>
        <w:rFonts w:cs="Times New Roman"/>
      </w:rPr>
    </w:lvl>
    <w:lvl w:ilvl="2" w:tplc="0409001B" w:tentative="1">
      <w:start w:val="1"/>
      <w:numFmt w:val="lowerRoman"/>
      <w:lvlText w:val="%3."/>
      <w:lvlJc w:val="right"/>
      <w:pPr>
        <w:ind w:left="2146" w:hanging="480"/>
      </w:pPr>
      <w:rPr>
        <w:rFonts w:cs="Times New Roman"/>
      </w:rPr>
    </w:lvl>
    <w:lvl w:ilvl="3" w:tplc="0409000F" w:tentative="1">
      <w:start w:val="1"/>
      <w:numFmt w:val="decimal"/>
      <w:lvlText w:val="%4."/>
      <w:lvlJc w:val="left"/>
      <w:pPr>
        <w:ind w:left="2626" w:hanging="480"/>
      </w:pPr>
      <w:rPr>
        <w:rFonts w:cs="Times New Roman"/>
      </w:rPr>
    </w:lvl>
    <w:lvl w:ilvl="4" w:tplc="04090019" w:tentative="1">
      <w:start w:val="1"/>
      <w:numFmt w:val="ideographTraditional"/>
      <w:lvlText w:val="%5、"/>
      <w:lvlJc w:val="left"/>
      <w:pPr>
        <w:ind w:left="3106" w:hanging="480"/>
      </w:pPr>
      <w:rPr>
        <w:rFonts w:cs="Times New Roman"/>
      </w:rPr>
    </w:lvl>
    <w:lvl w:ilvl="5" w:tplc="0409001B" w:tentative="1">
      <w:start w:val="1"/>
      <w:numFmt w:val="lowerRoman"/>
      <w:lvlText w:val="%6."/>
      <w:lvlJc w:val="right"/>
      <w:pPr>
        <w:ind w:left="3586" w:hanging="480"/>
      </w:pPr>
      <w:rPr>
        <w:rFonts w:cs="Times New Roman"/>
      </w:rPr>
    </w:lvl>
    <w:lvl w:ilvl="6" w:tplc="0409000F" w:tentative="1">
      <w:start w:val="1"/>
      <w:numFmt w:val="decimal"/>
      <w:lvlText w:val="%7."/>
      <w:lvlJc w:val="left"/>
      <w:pPr>
        <w:ind w:left="4066" w:hanging="480"/>
      </w:pPr>
      <w:rPr>
        <w:rFonts w:cs="Times New Roman"/>
      </w:rPr>
    </w:lvl>
    <w:lvl w:ilvl="7" w:tplc="04090019" w:tentative="1">
      <w:start w:val="1"/>
      <w:numFmt w:val="ideographTraditional"/>
      <w:lvlText w:val="%8、"/>
      <w:lvlJc w:val="left"/>
      <w:pPr>
        <w:ind w:left="4546" w:hanging="480"/>
      </w:pPr>
      <w:rPr>
        <w:rFonts w:cs="Times New Roman"/>
      </w:rPr>
    </w:lvl>
    <w:lvl w:ilvl="8" w:tplc="0409001B" w:tentative="1">
      <w:start w:val="1"/>
      <w:numFmt w:val="lowerRoman"/>
      <w:lvlText w:val="%9."/>
      <w:lvlJc w:val="right"/>
      <w:pPr>
        <w:ind w:left="5026" w:hanging="480"/>
      </w:pPr>
      <w:rPr>
        <w:rFonts w:cs="Times New Roman"/>
      </w:rPr>
    </w:lvl>
  </w:abstractNum>
  <w:abstractNum w:abstractNumId="6" w15:restartNumberingAfterBreak="0">
    <w:nsid w:val="04707B2C"/>
    <w:multiLevelType w:val="hybridMultilevel"/>
    <w:tmpl w:val="39445344"/>
    <w:lvl w:ilvl="0" w:tplc="735AE910">
      <w:start w:val="1"/>
      <w:numFmt w:val="decimal"/>
      <w:lvlText w:val="%1."/>
      <w:lvlJc w:val="center"/>
      <w:pPr>
        <w:ind w:left="1188" w:hanging="480"/>
      </w:pPr>
      <w:rPr>
        <w:rFonts w:cs="Times New Roman" w:hint="eastAsia"/>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tentative="1">
      <w:start w:val="1"/>
      <w:numFmt w:val="decimal"/>
      <w:lvlText w:val="%4."/>
      <w:lvlJc w:val="left"/>
      <w:pPr>
        <w:ind w:left="2628" w:hanging="480"/>
      </w:pPr>
      <w:rPr>
        <w:rFonts w:cs="Times New Roman"/>
      </w:rPr>
    </w:lvl>
    <w:lvl w:ilvl="4" w:tplc="04090019" w:tentative="1">
      <w:start w:val="1"/>
      <w:numFmt w:val="ideographTraditional"/>
      <w:lvlText w:val="%5、"/>
      <w:lvlJc w:val="left"/>
      <w:pPr>
        <w:ind w:left="3108" w:hanging="480"/>
      </w:pPr>
      <w:rPr>
        <w:rFonts w:cs="Times New Roman"/>
      </w:rPr>
    </w:lvl>
    <w:lvl w:ilvl="5" w:tplc="0409001B" w:tentative="1">
      <w:start w:val="1"/>
      <w:numFmt w:val="lowerRoman"/>
      <w:lvlText w:val="%6."/>
      <w:lvlJc w:val="right"/>
      <w:pPr>
        <w:ind w:left="3588" w:hanging="480"/>
      </w:pPr>
      <w:rPr>
        <w:rFonts w:cs="Times New Roman"/>
      </w:rPr>
    </w:lvl>
    <w:lvl w:ilvl="6" w:tplc="0409000F" w:tentative="1">
      <w:start w:val="1"/>
      <w:numFmt w:val="decimal"/>
      <w:lvlText w:val="%7."/>
      <w:lvlJc w:val="left"/>
      <w:pPr>
        <w:ind w:left="4068" w:hanging="480"/>
      </w:pPr>
      <w:rPr>
        <w:rFonts w:cs="Times New Roman"/>
      </w:rPr>
    </w:lvl>
    <w:lvl w:ilvl="7" w:tplc="04090019" w:tentative="1">
      <w:start w:val="1"/>
      <w:numFmt w:val="ideographTraditional"/>
      <w:lvlText w:val="%8、"/>
      <w:lvlJc w:val="left"/>
      <w:pPr>
        <w:ind w:left="4548" w:hanging="480"/>
      </w:pPr>
      <w:rPr>
        <w:rFonts w:cs="Times New Roman"/>
      </w:rPr>
    </w:lvl>
    <w:lvl w:ilvl="8" w:tplc="0409001B" w:tentative="1">
      <w:start w:val="1"/>
      <w:numFmt w:val="lowerRoman"/>
      <w:lvlText w:val="%9."/>
      <w:lvlJc w:val="right"/>
      <w:pPr>
        <w:ind w:left="5028" w:hanging="480"/>
      </w:pPr>
      <w:rPr>
        <w:rFonts w:cs="Times New Roman"/>
      </w:rPr>
    </w:lvl>
  </w:abstractNum>
  <w:abstractNum w:abstractNumId="7" w15:restartNumberingAfterBreak="0">
    <w:nsid w:val="060E0031"/>
    <w:multiLevelType w:val="hybridMultilevel"/>
    <w:tmpl w:val="5FDE5544"/>
    <w:lvl w:ilvl="0" w:tplc="99D2A69A">
      <w:start w:val="1"/>
      <w:numFmt w:val="taiwaneseCountingThousand"/>
      <w:lvlText w:val="（%1）"/>
      <w:lvlJc w:val="left"/>
      <w:pPr>
        <w:ind w:left="480" w:hanging="480"/>
      </w:pPr>
      <w:rPr>
        <w:rFonts w:cs="Times New Roman" w:hint="eastAsia"/>
        <w:b w:val="0"/>
      </w:rPr>
    </w:lvl>
    <w:lvl w:ilvl="1" w:tplc="04090019" w:tentative="1">
      <w:start w:val="1"/>
      <w:numFmt w:val="ideographTraditional"/>
      <w:lvlText w:val="%2、"/>
      <w:lvlJc w:val="left"/>
      <w:pPr>
        <w:ind w:left="1243" w:hanging="480"/>
      </w:pPr>
      <w:rPr>
        <w:rFonts w:cs="Times New Roman"/>
      </w:rPr>
    </w:lvl>
    <w:lvl w:ilvl="2" w:tplc="0409001B">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8" w15:restartNumberingAfterBreak="0">
    <w:nsid w:val="07D40218"/>
    <w:multiLevelType w:val="hybridMultilevel"/>
    <w:tmpl w:val="CA0A9844"/>
    <w:lvl w:ilvl="0" w:tplc="DEFE46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9" w15:restartNumberingAfterBreak="0">
    <w:nsid w:val="0A005AC2"/>
    <w:multiLevelType w:val="hybridMultilevel"/>
    <w:tmpl w:val="A56486CA"/>
    <w:lvl w:ilvl="0" w:tplc="99A86214">
      <w:start w:val="1"/>
      <w:numFmt w:val="decimal"/>
      <w:lvlText w:val="%1."/>
      <w:lvlJc w:val="left"/>
      <w:pPr>
        <w:ind w:left="928" w:hanging="360"/>
      </w:pPr>
      <w:rPr>
        <w:rFonts w:ascii="Arial" w:eastAsia="標楷體" w:hAnsi="Arial" w:cs="Arial" w:hint="default"/>
        <w:b w:val="0"/>
      </w:rPr>
    </w:lvl>
    <w:lvl w:ilvl="1" w:tplc="04090019" w:tentative="1">
      <w:start w:val="1"/>
      <w:numFmt w:val="ideographTraditional"/>
      <w:lvlText w:val="%2、"/>
      <w:lvlJc w:val="left"/>
      <w:pPr>
        <w:ind w:left="568" w:hanging="480"/>
      </w:pPr>
      <w:rPr>
        <w:rFonts w:cs="Times New Roman"/>
      </w:rPr>
    </w:lvl>
    <w:lvl w:ilvl="2" w:tplc="0409001B" w:tentative="1">
      <w:start w:val="1"/>
      <w:numFmt w:val="lowerRoman"/>
      <w:lvlText w:val="%3."/>
      <w:lvlJc w:val="right"/>
      <w:pPr>
        <w:ind w:left="1048" w:hanging="480"/>
      </w:pPr>
      <w:rPr>
        <w:rFonts w:cs="Times New Roman"/>
      </w:rPr>
    </w:lvl>
    <w:lvl w:ilvl="3" w:tplc="0409000F" w:tentative="1">
      <w:start w:val="1"/>
      <w:numFmt w:val="decimal"/>
      <w:lvlText w:val="%4."/>
      <w:lvlJc w:val="left"/>
      <w:pPr>
        <w:ind w:left="1528" w:hanging="480"/>
      </w:pPr>
      <w:rPr>
        <w:rFonts w:cs="Times New Roman"/>
      </w:rPr>
    </w:lvl>
    <w:lvl w:ilvl="4" w:tplc="04090019" w:tentative="1">
      <w:start w:val="1"/>
      <w:numFmt w:val="ideographTraditional"/>
      <w:lvlText w:val="%5、"/>
      <w:lvlJc w:val="left"/>
      <w:pPr>
        <w:ind w:left="2008" w:hanging="480"/>
      </w:pPr>
      <w:rPr>
        <w:rFonts w:cs="Times New Roman"/>
      </w:rPr>
    </w:lvl>
    <w:lvl w:ilvl="5" w:tplc="0409001B" w:tentative="1">
      <w:start w:val="1"/>
      <w:numFmt w:val="lowerRoman"/>
      <w:lvlText w:val="%6."/>
      <w:lvlJc w:val="right"/>
      <w:pPr>
        <w:ind w:left="2488" w:hanging="480"/>
      </w:pPr>
      <w:rPr>
        <w:rFonts w:cs="Times New Roman"/>
      </w:rPr>
    </w:lvl>
    <w:lvl w:ilvl="6" w:tplc="0409000F" w:tentative="1">
      <w:start w:val="1"/>
      <w:numFmt w:val="decimal"/>
      <w:lvlText w:val="%7."/>
      <w:lvlJc w:val="left"/>
      <w:pPr>
        <w:ind w:left="2968" w:hanging="480"/>
      </w:pPr>
      <w:rPr>
        <w:rFonts w:cs="Times New Roman"/>
      </w:rPr>
    </w:lvl>
    <w:lvl w:ilvl="7" w:tplc="04090019" w:tentative="1">
      <w:start w:val="1"/>
      <w:numFmt w:val="ideographTraditional"/>
      <w:lvlText w:val="%8、"/>
      <w:lvlJc w:val="left"/>
      <w:pPr>
        <w:ind w:left="3448" w:hanging="480"/>
      </w:pPr>
      <w:rPr>
        <w:rFonts w:cs="Times New Roman"/>
      </w:rPr>
    </w:lvl>
    <w:lvl w:ilvl="8" w:tplc="0409001B" w:tentative="1">
      <w:start w:val="1"/>
      <w:numFmt w:val="lowerRoman"/>
      <w:lvlText w:val="%9."/>
      <w:lvlJc w:val="right"/>
      <w:pPr>
        <w:ind w:left="3928" w:hanging="480"/>
      </w:pPr>
      <w:rPr>
        <w:rFonts w:cs="Times New Roman"/>
      </w:rPr>
    </w:lvl>
  </w:abstractNum>
  <w:abstractNum w:abstractNumId="10" w15:restartNumberingAfterBreak="0">
    <w:nsid w:val="0BC70910"/>
    <w:multiLevelType w:val="hybridMultilevel"/>
    <w:tmpl w:val="D0CA8B56"/>
    <w:lvl w:ilvl="0" w:tplc="6C38FB64">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0D302B96"/>
    <w:multiLevelType w:val="hybridMultilevel"/>
    <w:tmpl w:val="3CACEF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1081721"/>
    <w:multiLevelType w:val="hybridMultilevel"/>
    <w:tmpl w:val="708AC3B4"/>
    <w:lvl w:ilvl="0" w:tplc="0409000F">
      <w:start w:val="1"/>
      <w:numFmt w:val="decimal"/>
      <w:lvlText w:val="%1."/>
      <w:lvlJc w:val="left"/>
      <w:pPr>
        <w:ind w:left="764" w:hanging="480"/>
      </w:pPr>
      <w:rPr>
        <w:rFonts w:cs="Times New Roman"/>
      </w:rPr>
    </w:lvl>
    <w:lvl w:ilvl="1" w:tplc="466CFBC6">
      <w:start w:val="1"/>
      <w:numFmt w:val="decimal"/>
      <w:lvlText w:val="%2."/>
      <w:lvlJc w:val="left"/>
      <w:pPr>
        <w:ind w:left="928" w:hanging="360"/>
      </w:pPr>
      <w:rPr>
        <w:rFonts w:cs="Times New Roman" w:hint="default"/>
        <w:color w:val="auto"/>
      </w:rPr>
    </w:lvl>
    <w:lvl w:ilvl="2" w:tplc="1D2EB738">
      <w:start w:val="1"/>
      <w:numFmt w:val="taiwaneseCountingThousand"/>
      <w:lvlText w:val="(%3)"/>
      <w:lvlJc w:val="left"/>
      <w:pPr>
        <w:ind w:left="1724" w:hanging="480"/>
      </w:pPr>
      <w:rPr>
        <w:rFonts w:cs="Times New Roman" w:hint="default"/>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13" w15:restartNumberingAfterBreak="0">
    <w:nsid w:val="13ED2317"/>
    <w:multiLevelType w:val="hybridMultilevel"/>
    <w:tmpl w:val="35509A6E"/>
    <w:lvl w:ilvl="0" w:tplc="F0A8F9E8">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78F060D"/>
    <w:multiLevelType w:val="hybridMultilevel"/>
    <w:tmpl w:val="B10CA7E0"/>
    <w:lvl w:ilvl="0" w:tplc="0409000F">
      <w:start w:val="1"/>
      <w:numFmt w:val="decimal"/>
      <w:lvlText w:val="%1."/>
      <w:lvlJc w:val="left"/>
      <w:pPr>
        <w:ind w:left="1186" w:hanging="480"/>
      </w:pPr>
      <w:rPr>
        <w:rFonts w:cs="Times New Roman"/>
      </w:rPr>
    </w:lvl>
    <w:lvl w:ilvl="1" w:tplc="04090019" w:tentative="1">
      <w:start w:val="1"/>
      <w:numFmt w:val="ideographTraditional"/>
      <w:lvlText w:val="%2、"/>
      <w:lvlJc w:val="left"/>
      <w:pPr>
        <w:ind w:left="1666" w:hanging="480"/>
      </w:pPr>
      <w:rPr>
        <w:rFonts w:cs="Times New Roman"/>
      </w:rPr>
    </w:lvl>
    <w:lvl w:ilvl="2" w:tplc="0409001B" w:tentative="1">
      <w:start w:val="1"/>
      <w:numFmt w:val="lowerRoman"/>
      <w:lvlText w:val="%3."/>
      <w:lvlJc w:val="right"/>
      <w:pPr>
        <w:ind w:left="2146" w:hanging="480"/>
      </w:pPr>
      <w:rPr>
        <w:rFonts w:cs="Times New Roman"/>
      </w:rPr>
    </w:lvl>
    <w:lvl w:ilvl="3" w:tplc="0409000F" w:tentative="1">
      <w:start w:val="1"/>
      <w:numFmt w:val="decimal"/>
      <w:lvlText w:val="%4."/>
      <w:lvlJc w:val="left"/>
      <w:pPr>
        <w:ind w:left="2626" w:hanging="480"/>
      </w:pPr>
      <w:rPr>
        <w:rFonts w:cs="Times New Roman"/>
      </w:rPr>
    </w:lvl>
    <w:lvl w:ilvl="4" w:tplc="04090019" w:tentative="1">
      <w:start w:val="1"/>
      <w:numFmt w:val="ideographTraditional"/>
      <w:lvlText w:val="%5、"/>
      <w:lvlJc w:val="left"/>
      <w:pPr>
        <w:ind w:left="3106" w:hanging="480"/>
      </w:pPr>
      <w:rPr>
        <w:rFonts w:cs="Times New Roman"/>
      </w:rPr>
    </w:lvl>
    <w:lvl w:ilvl="5" w:tplc="0409001B" w:tentative="1">
      <w:start w:val="1"/>
      <w:numFmt w:val="lowerRoman"/>
      <w:lvlText w:val="%6."/>
      <w:lvlJc w:val="right"/>
      <w:pPr>
        <w:ind w:left="3586" w:hanging="480"/>
      </w:pPr>
      <w:rPr>
        <w:rFonts w:cs="Times New Roman"/>
      </w:rPr>
    </w:lvl>
    <w:lvl w:ilvl="6" w:tplc="0409000F" w:tentative="1">
      <w:start w:val="1"/>
      <w:numFmt w:val="decimal"/>
      <w:lvlText w:val="%7."/>
      <w:lvlJc w:val="left"/>
      <w:pPr>
        <w:ind w:left="4066" w:hanging="480"/>
      </w:pPr>
      <w:rPr>
        <w:rFonts w:cs="Times New Roman"/>
      </w:rPr>
    </w:lvl>
    <w:lvl w:ilvl="7" w:tplc="04090019" w:tentative="1">
      <w:start w:val="1"/>
      <w:numFmt w:val="ideographTraditional"/>
      <w:lvlText w:val="%8、"/>
      <w:lvlJc w:val="left"/>
      <w:pPr>
        <w:ind w:left="4546" w:hanging="480"/>
      </w:pPr>
      <w:rPr>
        <w:rFonts w:cs="Times New Roman"/>
      </w:rPr>
    </w:lvl>
    <w:lvl w:ilvl="8" w:tplc="0409001B" w:tentative="1">
      <w:start w:val="1"/>
      <w:numFmt w:val="lowerRoman"/>
      <w:lvlText w:val="%9."/>
      <w:lvlJc w:val="right"/>
      <w:pPr>
        <w:ind w:left="5026" w:hanging="480"/>
      </w:pPr>
      <w:rPr>
        <w:rFonts w:cs="Times New Roman"/>
      </w:rPr>
    </w:lvl>
  </w:abstractNum>
  <w:abstractNum w:abstractNumId="15" w15:restartNumberingAfterBreak="0">
    <w:nsid w:val="17A3071D"/>
    <w:multiLevelType w:val="hybridMultilevel"/>
    <w:tmpl w:val="065096B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185401E6"/>
    <w:multiLevelType w:val="hybridMultilevel"/>
    <w:tmpl w:val="A56486CA"/>
    <w:lvl w:ilvl="0" w:tplc="99A86214">
      <w:start w:val="1"/>
      <w:numFmt w:val="decimal"/>
      <w:lvlText w:val="%1."/>
      <w:lvlJc w:val="left"/>
      <w:pPr>
        <w:ind w:left="928" w:hanging="360"/>
      </w:pPr>
      <w:rPr>
        <w:rFonts w:ascii="Arial" w:eastAsia="標楷體" w:hAnsi="Arial" w:cs="Arial" w:hint="default"/>
        <w:b w:val="0"/>
      </w:rPr>
    </w:lvl>
    <w:lvl w:ilvl="1" w:tplc="04090019" w:tentative="1">
      <w:start w:val="1"/>
      <w:numFmt w:val="ideographTraditional"/>
      <w:lvlText w:val="%2、"/>
      <w:lvlJc w:val="left"/>
      <w:pPr>
        <w:ind w:left="568" w:hanging="480"/>
      </w:pPr>
      <w:rPr>
        <w:rFonts w:cs="Times New Roman"/>
      </w:rPr>
    </w:lvl>
    <w:lvl w:ilvl="2" w:tplc="0409001B" w:tentative="1">
      <w:start w:val="1"/>
      <w:numFmt w:val="lowerRoman"/>
      <w:lvlText w:val="%3."/>
      <w:lvlJc w:val="right"/>
      <w:pPr>
        <w:ind w:left="1048" w:hanging="480"/>
      </w:pPr>
      <w:rPr>
        <w:rFonts w:cs="Times New Roman"/>
      </w:rPr>
    </w:lvl>
    <w:lvl w:ilvl="3" w:tplc="0409000F" w:tentative="1">
      <w:start w:val="1"/>
      <w:numFmt w:val="decimal"/>
      <w:lvlText w:val="%4."/>
      <w:lvlJc w:val="left"/>
      <w:pPr>
        <w:ind w:left="1528" w:hanging="480"/>
      </w:pPr>
      <w:rPr>
        <w:rFonts w:cs="Times New Roman"/>
      </w:rPr>
    </w:lvl>
    <w:lvl w:ilvl="4" w:tplc="04090019" w:tentative="1">
      <w:start w:val="1"/>
      <w:numFmt w:val="ideographTraditional"/>
      <w:lvlText w:val="%5、"/>
      <w:lvlJc w:val="left"/>
      <w:pPr>
        <w:ind w:left="2008" w:hanging="480"/>
      </w:pPr>
      <w:rPr>
        <w:rFonts w:cs="Times New Roman"/>
      </w:rPr>
    </w:lvl>
    <w:lvl w:ilvl="5" w:tplc="0409001B" w:tentative="1">
      <w:start w:val="1"/>
      <w:numFmt w:val="lowerRoman"/>
      <w:lvlText w:val="%6."/>
      <w:lvlJc w:val="right"/>
      <w:pPr>
        <w:ind w:left="2488" w:hanging="480"/>
      </w:pPr>
      <w:rPr>
        <w:rFonts w:cs="Times New Roman"/>
      </w:rPr>
    </w:lvl>
    <w:lvl w:ilvl="6" w:tplc="0409000F" w:tentative="1">
      <w:start w:val="1"/>
      <w:numFmt w:val="decimal"/>
      <w:lvlText w:val="%7."/>
      <w:lvlJc w:val="left"/>
      <w:pPr>
        <w:ind w:left="2968" w:hanging="480"/>
      </w:pPr>
      <w:rPr>
        <w:rFonts w:cs="Times New Roman"/>
      </w:rPr>
    </w:lvl>
    <w:lvl w:ilvl="7" w:tplc="04090019" w:tentative="1">
      <w:start w:val="1"/>
      <w:numFmt w:val="ideographTraditional"/>
      <w:lvlText w:val="%8、"/>
      <w:lvlJc w:val="left"/>
      <w:pPr>
        <w:ind w:left="3448" w:hanging="480"/>
      </w:pPr>
      <w:rPr>
        <w:rFonts w:cs="Times New Roman"/>
      </w:rPr>
    </w:lvl>
    <w:lvl w:ilvl="8" w:tplc="0409001B" w:tentative="1">
      <w:start w:val="1"/>
      <w:numFmt w:val="lowerRoman"/>
      <w:lvlText w:val="%9."/>
      <w:lvlJc w:val="right"/>
      <w:pPr>
        <w:ind w:left="3928" w:hanging="480"/>
      </w:pPr>
      <w:rPr>
        <w:rFonts w:cs="Times New Roman"/>
      </w:rPr>
    </w:lvl>
  </w:abstractNum>
  <w:abstractNum w:abstractNumId="17" w15:restartNumberingAfterBreak="0">
    <w:nsid w:val="19E93461"/>
    <w:multiLevelType w:val="hybridMultilevel"/>
    <w:tmpl w:val="3A4282D6"/>
    <w:lvl w:ilvl="0" w:tplc="8012CA02">
      <w:start w:val="3"/>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A916991"/>
    <w:multiLevelType w:val="hybridMultilevel"/>
    <w:tmpl w:val="C382EA3A"/>
    <w:lvl w:ilvl="0" w:tplc="04090001">
      <w:start w:val="1"/>
      <w:numFmt w:val="bullet"/>
      <w:lvlText w:val=""/>
      <w:lvlJc w:val="left"/>
      <w:pPr>
        <w:ind w:left="-228" w:hanging="480"/>
      </w:pPr>
      <w:rPr>
        <w:rFonts w:ascii="Wingdings" w:hAnsi="Wingdings" w:hint="default"/>
      </w:rPr>
    </w:lvl>
    <w:lvl w:ilvl="1" w:tplc="04090003" w:tentative="1">
      <w:start w:val="1"/>
      <w:numFmt w:val="bullet"/>
      <w:lvlText w:val=""/>
      <w:lvlJc w:val="left"/>
      <w:pPr>
        <w:ind w:left="252" w:hanging="480"/>
      </w:pPr>
      <w:rPr>
        <w:rFonts w:ascii="Wingdings" w:hAnsi="Wingdings" w:hint="default"/>
      </w:rPr>
    </w:lvl>
    <w:lvl w:ilvl="2" w:tplc="04090005" w:tentative="1">
      <w:start w:val="1"/>
      <w:numFmt w:val="bullet"/>
      <w:lvlText w:val=""/>
      <w:lvlJc w:val="left"/>
      <w:pPr>
        <w:ind w:left="732" w:hanging="480"/>
      </w:pPr>
      <w:rPr>
        <w:rFonts w:ascii="Wingdings" w:hAnsi="Wingdings" w:hint="default"/>
      </w:rPr>
    </w:lvl>
    <w:lvl w:ilvl="3" w:tplc="04090001" w:tentative="1">
      <w:start w:val="1"/>
      <w:numFmt w:val="bullet"/>
      <w:lvlText w:val=""/>
      <w:lvlJc w:val="left"/>
      <w:pPr>
        <w:ind w:left="1212" w:hanging="480"/>
      </w:pPr>
      <w:rPr>
        <w:rFonts w:ascii="Wingdings" w:hAnsi="Wingdings" w:hint="default"/>
      </w:rPr>
    </w:lvl>
    <w:lvl w:ilvl="4" w:tplc="04090003" w:tentative="1">
      <w:start w:val="1"/>
      <w:numFmt w:val="bullet"/>
      <w:lvlText w:val=""/>
      <w:lvlJc w:val="left"/>
      <w:pPr>
        <w:ind w:left="1692" w:hanging="480"/>
      </w:pPr>
      <w:rPr>
        <w:rFonts w:ascii="Wingdings" w:hAnsi="Wingdings" w:hint="default"/>
      </w:rPr>
    </w:lvl>
    <w:lvl w:ilvl="5" w:tplc="04090005" w:tentative="1">
      <w:start w:val="1"/>
      <w:numFmt w:val="bullet"/>
      <w:lvlText w:val=""/>
      <w:lvlJc w:val="left"/>
      <w:pPr>
        <w:ind w:left="2172" w:hanging="480"/>
      </w:pPr>
      <w:rPr>
        <w:rFonts w:ascii="Wingdings" w:hAnsi="Wingdings" w:hint="default"/>
      </w:rPr>
    </w:lvl>
    <w:lvl w:ilvl="6" w:tplc="04090001" w:tentative="1">
      <w:start w:val="1"/>
      <w:numFmt w:val="bullet"/>
      <w:lvlText w:val=""/>
      <w:lvlJc w:val="left"/>
      <w:pPr>
        <w:ind w:left="2652" w:hanging="480"/>
      </w:pPr>
      <w:rPr>
        <w:rFonts w:ascii="Wingdings" w:hAnsi="Wingdings" w:hint="default"/>
      </w:rPr>
    </w:lvl>
    <w:lvl w:ilvl="7" w:tplc="04090003" w:tentative="1">
      <w:start w:val="1"/>
      <w:numFmt w:val="bullet"/>
      <w:lvlText w:val=""/>
      <w:lvlJc w:val="left"/>
      <w:pPr>
        <w:ind w:left="3132" w:hanging="480"/>
      </w:pPr>
      <w:rPr>
        <w:rFonts w:ascii="Wingdings" w:hAnsi="Wingdings" w:hint="default"/>
      </w:rPr>
    </w:lvl>
    <w:lvl w:ilvl="8" w:tplc="04090005" w:tentative="1">
      <w:start w:val="1"/>
      <w:numFmt w:val="bullet"/>
      <w:lvlText w:val=""/>
      <w:lvlJc w:val="left"/>
      <w:pPr>
        <w:ind w:left="3612" w:hanging="480"/>
      </w:pPr>
      <w:rPr>
        <w:rFonts w:ascii="Wingdings" w:hAnsi="Wingdings" w:hint="default"/>
      </w:rPr>
    </w:lvl>
  </w:abstractNum>
  <w:abstractNum w:abstractNumId="19" w15:restartNumberingAfterBreak="0">
    <w:nsid w:val="1C5117EF"/>
    <w:multiLevelType w:val="hybridMultilevel"/>
    <w:tmpl w:val="E716B5A2"/>
    <w:lvl w:ilvl="0" w:tplc="B928C40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1C74363D"/>
    <w:multiLevelType w:val="hybridMultilevel"/>
    <w:tmpl w:val="160C118E"/>
    <w:lvl w:ilvl="0" w:tplc="DD7220AC">
      <w:start w:val="1"/>
      <w:numFmt w:val="taiwaneseCountingThousand"/>
      <w:lvlText w:val="%1、"/>
      <w:lvlJc w:val="left"/>
      <w:pPr>
        <w:ind w:left="720" w:hanging="720"/>
      </w:pPr>
      <w:rPr>
        <w:rFonts w:cs="Times New Roman" w:hint="default"/>
      </w:rPr>
    </w:lvl>
    <w:lvl w:ilvl="1" w:tplc="BF12AF7C">
      <w:start w:val="1"/>
      <w:numFmt w:val="taiwaneseCountingThousand"/>
      <w:lvlText w:val="（%2）"/>
      <w:lvlJc w:val="left"/>
      <w:pPr>
        <w:ind w:left="1320" w:hanging="84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1FAE18CE"/>
    <w:multiLevelType w:val="hybridMultilevel"/>
    <w:tmpl w:val="D1880C52"/>
    <w:lvl w:ilvl="0" w:tplc="F41EB824">
      <w:start w:val="1"/>
      <w:numFmt w:val="bullet"/>
      <w:lvlText w:val=""/>
      <w:lvlJc w:val="left"/>
      <w:pPr>
        <w:ind w:left="480" w:hanging="480"/>
      </w:pPr>
      <w:rPr>
        <w:rFonts w:ascii="Wingdings" w:hAnsi="Wingdings" w:hint="default"/>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207F4D47"/>
    <w:multiLevelType w:val="hybridMultilevel"/>
    <w:tmpl w:val="A56486CA"/>
    <w:lvl w:ilvl="0" w:tplc="99A86214">
      <w:start w:val="1"/>
      <w:numFmt w:val="decimal"/>
      <w:lvlText w:val="%1."/>
      <w:lvlJc w:val="left"/>
      <w:pPr>
        <w:ind w:left="928" w:hanging="360"/>
      </w:pPr>
      <w:rPr>
        <w:rFonts w:ascii="Arial" w:eastAsia="標楷體" w:hAnsi="Arial" w:cs="Arial" w:hint="default"/>
        <w:b w:val="0"/>
      </w:rPr>
    </w:lvl>
    <w:lvl w:ilvl="1" w:tplc="04090019" w:tentative="1">
      <w:start w:val="1"/>
      <w:numFmt w:val="ideographTraditional"/>
      <w:lvlText w:val="%2、"/>
      <w:lvlJc w:val="left"/>
      <w:pPr>
        <w:ind w:left="568" w:hanging="480"/>
      </w:pPr>
      <w:rPr>
        <w:rFonts w:cs="Times New Roman"/>
      </w:rPr>
    </w:lvl>
    <w:lvl w:ilvl="2" w:tplc="0409001B" w:tentative="1">
      <w:start w:val="1"/>
      <w:numFmt w:val="lowerRoman"/>
      <w:lvlText w:val="%3."/>
      <w:lvlJc w:val="right"/>
      <w:pPr>
        <w:ind w:left="1048" w:hanging="480"/>
      </w:pPr>
      <w:rPr>
        <w:rFonts w:cs="Times New Roman"/>
      </w:rPr>
    </w:lvl>
    <w:lvl w:ilvl="3" w:tplc="0409000F" w:tentative="1">
      <w:start w:val="1"/>
      <w:numFmt w:val="decimal"/>
      <w:lvlText w:val="%4."/>
      <w:lvlJc w:val="left"/>
      <w:pPr>
        <w:ind w:left="1528" w:hanging="480"/>
      </w:pPr>
      <w:rPr>
        <w:rFonts w:cs="Times New Roman"/>
      </w:rPr>
    </w:lvl>
    <w:lvl w:ilvl="4" w:tplc="04090019" w:tentative="1">
      <w:start w:val="1"/>
      <w:numFmt w:val="ideographTraditional"/>
      <w:lvlText w:val="%5、"/>
      <w:lvlJc w:val="left"/>
      <w:pPr>
        <w:ind w:left="2008" w:hanging="480"/>
      </w:pPr>
      <w:rPr>
        <w:rFonts w:cs="Times New Roman"/>
      </w:rPr>
    </w:lvl>
    <w:lvl w:ilvl="5" w:tplc="0409001B" w:tentative="1">
      <w:start w:val="1"/>
      <w:numFmt w:val="lowerRoman"/>
      <w:lvlText w:val="%6."/>
      <w:lvlJc w:val="right"/>
      <w:pPr>
        <w:ind w:left="2488" w:hanging="480"/>
      </w:pPr>
      <w:rPr>
        <w:rFonts w:cs="Times New Roman"/>
      </w:rPr>
    </w:lvl>
    <w:lvl w:ilvl="6" w:tplc="0409000F" w:tentative="1">
      <w:start w:val="1"/>
      <w:numFmt w:val="decimal"/>
      <w:lvlText w:val="%7."/>
      <w:lvlJc w:val="left"/>
      <w:pPr>
        <w:ind w:left="2968" w:hanging="480"/>
      </w:pPr>
      <w:rPr>
        <w:rFonts w:cs="Times New Roman"/>
      </w:rPr>
    </w:lvl>
    <w:lvl w:ilvl="7" w:tplc="04090019" w:tentative="1">
      <w:start w:val="1"/>
      <w:numFmt w:val="ideographTraditional"/>
      <w:lvlText w:val="%8、"/>
      <w:lvlJc w:val="left"/>
      <w:pPr>
        <w:ind w:left="3448" w:hanging="480"/>
      </w:pPr>
      <w:rPr>
        <w:rFonts w:cs="Times New Roman"/>
      </w:rPr>
    </w:lvl>
    <w:lvl w:ilvl="8" w:tplc="0409001B" w:tentative="1">
      <w:start w:val="1"/>
      <w:numFmt w:val="lowerRoman"/>
      <w:lvlText w:val="%9."/>
      <w:lvlJc w:val="right"/>
      <w:pPr>
        <w:ind w:left="3928" w:hanging="480"/>
      </w:pPr>
      <w:rPr>
        <w:rFonts w:cs="Times New Roman"/>
      </w:rPr>
    </w:lvl>
  </w:abstractNum>
  <w:abstractNum w:abstractNumId="23" w15:restartNumberingAfterBreak="0">
    <w:nsid w:val="23717104"/>
    <w:multiLevelType w:val="hybridMultilevel"/>
    <w:tmpl w:val="753CF58C"/>
    <w:lvl w:ilvl="0" w:tplc="BDC4899A">
      <w:start w:val="1"/>
      <w:numFmt w:val="taiwaneseCountingThousand"/>
      <w:lvlText w:val="%1、"/>
      <w:lvlJc w:val="left"/>
      <w:pPr>
        <w:ind w:left="935" w:hanging="51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24" w15:restartNumberingAfterBreak="0">
    <w:nsid w:val="27FD5CEC"/>
    <w:multiLevelType w:val="hybridMultilevel"/>
    <w:tmpl w:val="4B08BF08"/>
    <w:lvl w:ilvl="0" w:tplc="B8368816">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297E714D"/>
    <w:multiLevelType w:val="hybridMultilevel"/>
    <w:tmpl w:val="A41A13F2"/>
    <w:lvl w:ilvl="0" w:tplc="A63A9C72">
      <w:start w:val="1"/>
      <w:numFmt w:val="bullet"/>
      <w:pStyle w:val="4thbulletpoint"/>
      <w:lvlText w:val=""/>
      <w:lvlJc w:val="left"/>
      <w:pPr>
        <w:tabs>
          <w:tab w:val="num" w:pos="1560"/>
        </w:tabs>
        <w:ind w:left="1560" w:hanging="360"/>
      </w:pPr>
      <w:rPr>
        <w:rFonts w:ascii="Symbol" w:hAnsi="Symbol" w:hint="default"/>
        <w:sz w:val="22"/>
      </w:rPr>
    </w:lvl>
    <w:lvl w:ilvl="1" w:tplc="0C090001">
      <w:start w:val="1"/>
      <w:numFmt w:val="bullet"/>
      <w:lvlText w:val=""/>
      <w:lvlJc w:val="left"/>
      <w:pPr>
        <w:tabs>
          <w:tab w:val="num" w:pos="3150"/>
        </w:tabs>
        <w:ind w:left="3150" w:hanging="360"/>
      </w:pPr>
      <w:rPr>
        <w:rFonts w:ascii="Symbol" w:hAnsi="Symbol" w:hint="default"/>
        <w:sz w:val="22"/>
      </w:rPr>
    </w:lvl>
    <w:lvl w:ilvl="2" w:tplc="04090005">
      <w:start w:val="1"/>
      <w:numFmt w:val="bullet"/>
      <w:lvlText w:val=""/>
      <w:lvlJc w:val="left"/>
      <w:pPr>
        <w:tabs>
          <w:tab w:val="num" w:pos="3870"/>
        </w:tabs>
        <w:ind w:left="3870" w:hanging="360"/>
      </w:pPr>
      <w:rPr>
        <w:rFonts w:ascii="Wingdings" w:hAnsi="Wingdings" w:hint="default"/>
      </w:rPr>
    </w:lvl>
    <w:lvl w:ilvl="3" w:tplc="04090001" w:tentative="1">
      <w:start w:val="1"/>
      <w:numFmt w:val="bullet"/>
      <w:lvlText w:val=""/>
      <w:lvlJc w:val="left"/>
      <w:pPr>
        <w:tabs>
          <w:tab w:val="num" w:pos="4590"/>
        </w:tabs>
        <w:ind w:left="4590" w:hanging="360"/>
      </w:pPr>
      <w:rPr>
        <w:rFonts w:ascii="Symbol" w:hAnsi="Symbol" w:hint="default"/>
      </w:rPr>
    </w:lvl>
    <w:lvl w:ilvl="4" w:tplc="04090003" w:tentative="1">
      <w:start w:val="1"/>
      <w:numFmt w:val="bullet"/>
      <w:lvlText w:val="o"/>
      <w:lvlJc w:val="left"/>
      <w:pPr>
        <w:tabs>
          <w:tab w:val="num" w:pos="5310"/>
        </w:tabs>
        <w:ind w:left="5310" w:hanging="360"/>
      </w:pPr>
      <w:rPr>
        <w:rFonts w:ascii="Courier New" w:hAnsi="Courier New" w:hint="default"/>
      </w:rPr>
    </w:lvl>
    <w:lvl w:ilvl="5" w:tplc="04090005" w:tentative="1">
      <w:start w:val="1"/>
      <w:numFmt w:val="bullet"/>
      <w:lvlText w:val=""/>
      <w:lvlJc w:val="left"/>
      <w:pPr>
        <w:tabs>
          <w:tab w:val="num" w:pos="6030"/>
        </w:tabs>
        <w:ind w:left="6030" w:hanging="360"/>
      </w:pPr>
      <w:rPr>
        <w:rFonts w:ascii="Wingdings" w:hAnsi="Wingdings" w:hint="default"/>
      </w:rPr>
    </w:lvl>
    <w:lvl w:ilvl="6" w:tplc="04090001" w:tentative="1">
      <w:start w:val="1"/>
      <w:numFmt w:val="bullet"/>
      <w:lvlText w:val=""/>
      <w:lvlJc w:val="left"/>
      <w:pPr>
        <w:tabs>
          <w:tab w:val="num" w:pos="6750"/>
        </w:tabs>
        <w:ind w:left="6750" w:hanging="360"/>
      </w:pPr>
      <w:rPr>
        <w:rFonts w:ascii="Symbol" w:hAnsi="Symbol" w:hint="default"/>
      </w:rPr>
    </w:lvl>
    <w:lvl w:ilvl="7" w:tplc="04090003" w:tentative="1">
      <w:start w:val="1"/>
      <w:numFmt w:val="bullet"/>
      <w:lvlText w:val="o"/>
      <w:lvlJc w:val="left"/>
      <w:pPr>
        <w:tabs>
          <w:tab w:val="num" w:pos="7470"/>
        </w:tabs>
        <w:ind w:left="7470" w:hanging="360"/>
      </w:pPr>
      <w:rPr>
        <w:rFonts w:ascii="Courier New" w:hAnsi="Courier New" w:hint="default"/>
      </w:rPr>
    </w:lvl>
    <w:lvl w:ilvl="8" w:tplc="04090005" w:tentative="1">
      <w:start w:val="1"/>
      <w:numFmt w:val="bullet"/>
      <w:lvlText w:val=""/>
      <w:lvlJc w:val="left"/>
      <w:pPr>
        <w:tabs>
          <w:tab w:val="num" w:pos="8190"/>
        </w:tabs>
        <w:ind w:left="8190" w:hanging="360"/>
      </w:pPr>
      <w:rPr>
        <w:rFonts w:ascii="Wingdings" w:hAnsi="Wingdings" w:hint="default"/>
      </w:rPr>
    </w:lvl>
  </w:abstractNum>
  <w:abstractNum w:abstractNumId="26" w15:restartNumberingAfterBreak="0">
    <w:nsid w:val="2A0255A0"/>
    <w:multiLevelType w:val="hybridMultilevel"/>
    <w:tmpl w:val="D53E365E"/>
    <w:lvl w:ilvl="0" w:tplc="466CFBC6">
      <w:start w:val="1"/>
      <w:numFmt w:val="decimal"/>
      <w:lvlText w:val="%1."/>
      <w:lvlJc w:val="left"/>
      <w:pPr>
        <w:ind w:left="928"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2AD43A20"/>
    <w:multiLevelType w:val="hybridMultilevel"/>
    <w:tmpl w:val="52D63954"/>
    <w:lvl w:ilvl="0" w:tplc="FE6E6332">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2C3531D6"/>
    <w:multiLevelType w:val="hybridMultilevel"/>
    <w:tmpl w:val="3C3AF660"/>
    <w:lvl w:ilvl="0" w:tplc="FE6E6332">
      <w:start w:val="1"/>
      <w:numFmt w:val="bullet"/>
      <w:lvlText w:val="□"/>
      <w:lvlJc w:val="left"/>
      <w:pPr>
        <w:ind w:left="480" w:hanging="480"/>
      </w:pPr>
      <w:rPr>
        <w:rFonts w:ascii="標楷體" w:eastAsia="標楷體" w:hAnsi="標楷體" w:hint="eastAsia"/>
      </w:rPr>
    </w:lvl>
    <w:lvl w:ilvl="1" w:tplc="FE6E6332">
      <w:start w:val="1"/>
      <w:numFmt w:val="bullet"/>
      <w:lvlText w:val="□"/>
      <w:lvlJc w:val="left"/>
      <w:pPr>
        <w:ind w:left="960" w:hanging="480"/>
      </w:pPr>
      <w:rPr>
        <w:rFonts w:ascii="標楷體" w:eastAsia="標楷體" w:hAnsi="標楷體"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2C7E128E"/>
    <w:multiLevelType w:val="hybridMultilevel"/>
    <w:tmpl w:val="ED02F50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2DFF3B47"/>
    <w:multiLevelType w:val="hybridMultilevel"/>
    <w:tmpl w:val="45CE4632"/>
    <w:lvl w:ilvl="0" w:tplc="04090015">
      <w:start w:val="1"/>
      <w:numFmt w:val="taiwaneseCountingThousand"/>
      <w:lvlText w:val="%1、"/>
      <w:lvlJc w:val="left"/>
      <w:pPr>
        <w:ind w:left="622" w:hanging="480"/>
      </w:pPr>
      <w:rPr>
        <w:rFonts w:cs="Times New Roman" w:hint="default"/>
      </w:rPr>
    </w:lvl>
    <w:lvl w:ilvl="1" w:tplc="A490AC74">
      <w:start w:val="1"/>
      <w:numFmt w:val="taiwaneseCountingThousand"/>
      <w:lvlText w:val="（%2）"/>
      <w:lvlJc w:val="left"/>
      <w:pPr>
        <w:ind w:left="1200" w:hanging="720"/>
      </w:pPr>
      <w:rPr>
        <w:rFonts w:hAnsi="標楷體" w:cs="Times New Roman" w:hint="default"/>
      </w:rPr>
    </w:lvl>
    <w:lvl w:ilvl="2" w:tplc="7B2E3B32">
      <w:start w:val="1"/>
      <w:numFmt w:val="decimal"/>
      <w:lvlText w:val="%3."/>
      <w:lvlJc w:val="left"/>
      <w:pPr>
        <w:ind w:left="1320" w:hanging="360"/>
      </w:pPr>
      <w:rPr>
        <w:rFonts w:cs="Times New Roman" w:hint="default"/>
        <w:b w:val="0"/>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2E3D1AD0"/>
    <w:multiLevelType w:val="hybridMultilevel"/>
    <w:tmpl w:val="E4E27374"/>
    <w:lvl w:ilvl="0" w:tplc="623AB464">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2F464E09"/>
    <w:multiLevelType w:val="hybridMultilevel"/>
    <w:tmpl w:val="53845324"/>
    <w:lvl w:ilvl="0" w:tplc="13620760">
      <w:start w:val="1"/>
      <w:numFmt w:val="decimal"/>
      <w:lvlText w:val="(%1)"/>
      <w:lvlJc w:val="left"/>
      <w:pPr>
        <w:ind w:left="360" w:hanging="360"/>
      </w:pPr>
      <w:rPr>
        <w:rFonts w:cs="Times New Roman" w:hint="default"/>
        <w:color w:val="FF0000"/>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2F6B505B"/>
    <w:multiLevelType w:val="hybridMultilevel"/>
    <w:tmpl w:val="D2082B96"/>
    <w:lvl w:ilvl="0" w:tplc="C5D868CC">
      <w:start w:val="1"/>
      <w:numFmt w:val="decimal"/>
      <w:lvlText w:val="（%1）"/>
      <w:lvlJc w:val="left"/>
      <w:pPr>
        <w:ind w:left="2169" w:hanging="75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339D506A"/>
    <w:multiLevelType w:val="hybridMultilevel"/>
    <w:tmpl w:val="C710694E"/>
    <w:lvl w:ilvl="0" w:tplc="63DC5030">
      <w:start w:val="2"/>
      <w:numFmt w:val="bullet"/>
      <w:lvlText w:val="□"/>
      <w:lvlJc w:val="left"/>
      <w:pPr>
        <w:ind w:left="1493" w:hanging="360"/>
      </w:pPr>
      <w:rPr>
        <w:rFonts w:ascii="新細明體" w:eastAsia="新細明體" w:hAnsi="新細明體" w:hint="eastAsia"/>
      </w:rPr>
    </w:lvl>
    <w:lvl w:ilvl="1" w:tplc="04090003" w:tentative="1">
      <w:start w:val="1"/>
      <w:numFmt w:val="bullet"/>
      <w:lvlText w:val=""/>
      <w:lvlJc w:val="left"/>
      <w:pPr>
        <w:ind w:left="2093" w:hanging="480"/>
      </w:pPr>
      <w:rPr>
        <w:rFonts w:ascii="Wingdings" w:hAnsi="Wingdings" w:hint="default"/>
      </w:rPr>
    </w:lvl>
    <w:lvl w:ilvl="2" w:tplc="04090005" w:tentative="1">
      <w:start w:val="1"/>
      <w:numFmt w:val="bullet"/>
      <w:lvlText w:val=""/>
      <w:lvlJc w:val="left"/>
      <w:pPr>
        <w:ind w:left="2573" w:hanging="480"/>
      </w:pPr>
      <w:rPr>
        <w:rFonts w:ascii="Wingdings" w:hAnsi="Wingdings" w:hint="default"/>
      </w:rPr>
    </w:lvl>
    <w:lvl w:ilvl="3" w:tplc="04090001" w:tentative="1">
      <w:start w:val="1"/>
      <w:numFmt w:val="bullet"/>
      <w:lvlText w:val=""/>
      <w:lvlJc w:val="left"/>
      <w:pPr>
        <w:ind w:left="3053" w:hanging="480"/>
      </w:pPr>
      <w:rPr>
        <w:rFonts w:ascii="Wingdings" w:hAnsi="Wingdings" w:hint="default"/>
      </w:rPr>
    </w:lvl>
    <w:lvl w:ilvl="4" w:tplc="04090003" w:tentative="1">
      <w:start w:val="1"/>
      <w:numFmt w:val="bullet"/>
      <w:lvlText w:val=""/>
      <w:lvlJc w:val="left"/>
      <w:pPr>
        <w:ind w:left="3533" w:hanging="480"/>
      </w:pPr>
      <w:rPr>
        <w:rFonts w:ascii="Wingdings" w:hAnsi="Wingdings" w:hint="default"/>
      </w:rPr>
    </w:lvl>
    <w:lvl w:ilvl="5" w:tplc="04090005" w:tentative="1">
      <w:start w:val="1"/>
      <w:numFmt w:val="bullet"/>
      <w:lvlText w:val=""/>
      <w:lvlJc w:val="left"/>
      <w:pPr>
        <w:ind w:left="4013" w:hanging="480"/>
      </w:pPr>
      <w:rPr>
        <w:rFonts w:ascii="Wingdings" w:hAnsi="Wingdings" w:hint="default"/>
      </w:rPr>
    </w:lvl>
    <w:lvl w:ilvl="6" w:tplc="04090001" w:tentative="1">
      <w:start w:val="1"/>
      <w:numFmt w:val="bullet"/>
      <w:lvlText w:val=""/>
      <w:lvlJc w:val="left"/>
      <w:pPr>
        <w:ind w:left="4493" w:hanging="480"/>
      </w:pPr>
      <w:rPr>
        <w:rFonts w:ascii="Wingdings" w:hAnsi="Wingdings" w:hint="default"/>
      </w:rPr>
    </w:lvl>
    <w:lvl w:ilvl="7" w:tplc="04090003" w:tentative="1">
      <w:start w:val="1"/>
      <w:numFmt w:val="bullet"/>
      <w:lvlText w:val=""/>
      <w:lvlJc w:val="left"/>
      <w:pPr>
        <w:ind w:left="4973" w:hanging="480"/>
      </w:pPr>
      <w:rPr>
        <w:rFonts w:ascii="Wingdings" w:hAnsi="Wingdings" w:hint="default"/>
      </w:rPr>
    </w:lvl>
    <w:lvl w:ilvl="8" w:tplc="04090005" w:tentative="1">
      <w:start w:val="1"/>
      <w:numFmt w:val="bullet"/>
      <w:lvlText w:val=""/>
      <w:lvlJc w:val="left"/>
      <w:pPr>
        <w:ind w:left="5453" w:hanging="480"/>
      </w:pPr>
      <w:rPr>
        <w:rFonts w:ascii="Wingdings" w:hAnsi="Wingdings" w:hint="default"/>
      </w:rPr>
    </w:lvl>
  </w:abstractNum>
  <w:abstractNum w:abstractNumId="35" w15:restartNumberingAfterBreak="0">
    <w:nsid w:val="344F6E69"/>
    <w:multiLevelType w:val="hybridMultilevel"/>
    <w:tmpl w:val="73785A7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35F0657B"/>
    <w:multiLevelType w:val="hybridMultilevel"/>
    <w:tmpl w:val="D1E4C1D0"/>
    <w:lvl w:ilvl="0" w:tplc="A82291F8">
      <w:start w:val="2"/>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370C74C0"/>
    <w:multiLevelType w:val="hybridMultilevel"/>
    <w:tmpl w:val="8EB8B10C"/>
    <w:lvl w:ilvl="0" w:tplc="939C30FE">
      <w:start w:val="1"/>
      <w:numFmt w:val="taiwaneseCountingThousand"/>
      <w:lvlText w:val="(%1)"/>
      <w:lvlJc w:val="left"/>
      <w:pPr>
        <w:ind w:left="619" w:hanging="480"/>
      </w:pPr>
      <w:rPr>
        <w:rFonts w:cs="Times New Roman" w:hint="default"/>
      </w:rPr>
    </w:lvl>
    <w:lvl w:ilvl="1" w:tplc="DEFE46B4">
      <w:start w:val="1"/>
      <w:numFmt w:val="taiwaneseCountingThousand"/>
      <w:lvlText w:val="（%2）"/>
      <w:lvlJc w:val="left"/>
      <w:pPr>
        <w:ind w:left="1099" w:hanging="480"/>
      </w:pPr>
      <w:rPr>
        <w:rFonts w:cs="Times New Roman" w:hint="eastAsia"/>
      </w:rPr>
    </w:lvl>
    <w:lvl w:ilvl="2" w:tplc="0409001B" w:tentative="1">
      <w:start w:val="1"/>
      <w:numFmt w:val="lowerRoman"/>
      <w:lvlText w:val="%3."/>
      <w:lvlJc w:val="right"/>
      <w:pPr>
        <w:ind w:left="1579" w:hanging="480"/>
      </w:pPr>
      <w:rPr>
        <w:rFonts w:cs="Times New Roman"/>
      </w:rPr>
    </w:lvl>
    <w:lvl w:ilvl="3" w:tplc="0409000F" w:tentative="1">
      <w:start w:val="1"/>
      <w:numFmt w:val="decimal"/>
      <w:lvlText w:val="%4."/>
      <w:lvlJc w:val="left"/>
      <w:pPr>
        <w:ind w:left="2059" w:hanging="480"/>
      </w:pPr>
      <w:rPr>
        <w:rFonts w:cs="Times New Roman"/>
      </w:rPr>
    </w:lvl>
    <w:lvl w:ilvl="4" w:tplc="04090019" w:tentative="1">
      <w:start w:val="1"/>
      <w:numFmt w:val="ideographTraditional"/>
      <w:lvlText w:val="%5、"/>
      <w:lvlJc w:val="left"/>
      <w:pPr>
        <w:ind w:left="2539" w:hanging="480"/>
      </w:pPr>
      <w:rPr>
        <w:rFonts w:cs="Times New Roman"/>
      </w:rPr>
    </w:lvl>
    <w:lvl w:ilvl="5" w:tplc="0409001B" w:tentative="1">
      <w:start w:val="1"/>
      <w:numFmt w:val="lowerRoman"/>
      <w:lvlText w:val="%6."/>
      <w:lvlJc w:val="right"/>
      <w:pPr>
        <w:ind w:left="3019" w:hanging="480"/>
      </w:pPr>
      <w:rPr>
        <w:rFonts w:cs="Times New Roman"/>
      </w:rPr>
    </w:lvl>
    <w:lvl w:ilvl="6" w:tplc="0409000F" w:tentative="1">
      <w:start w:val="1"/>
      <w:numFmt w:val="decimal"/>
      <w:lvlText w:val="%7."/>
      <w:lvlJc w:val="left"/>
      <w:pPr>
        <w:ind w:left="3499" w:hanging="480"/>
      </w:pPr>
      <w:rPr>
        <w:rFonts w:cs="Times New Roman"/>
      </w:rPr>
    </w:lvl>
    <w:lvl w:ilvl="7" w:tplc="04090019" w:tentative="1">
      <w:start w:val="1"/>
      <w:numFmt w:val="ideographTraditional"/>
      <w:lvlText w:val="%8、"/>
      <w:lvlJc w:val="left"/>
      <w:pPr>
        <w:ind w:left="3979" w:hanging="480"/>
      </w:pPr>
      <w:rPr>
        <w:rFonts w:cs="Times New Roman"/>
      </w:rPr>
    </w:lvl>
    <w:lvl w:ilvl="8" w:tplc="0409001B" w:tentative="1">
      <w:start w:val="1"/>
      <w:numFmt w:val="lowerRoman"/>
      <w:lvlText w:val="%9."/>
      <w:lvlJc w:val="right"/>
      <w:pPr>
        <w:ind w:left="4459" w:hanging="480"/>
      </w:pPr>
      <w:rPr>
        <w:rFonts w:cs="Times New Roman"/>
      </w:rPr>
    </w:lvl>
  </w:abstractNum>
  <w:abstractNum w:abstractNumId="38" w15:restartNumberingAfterBreak="0">
    <w:nsid w:val="383928D3"/>
    <w:multiLevelType w:val="hybridMultilevel"/>
    <w:tmpl w:val="CA0A9844"/>
    <w:lvl w:ilvl="0" w:tplc="DEFE46B4">
      <w:start w:val="1"/>
      <w:numFmt w:val="taiwaneseCountingThousand"/>
      <w:lvlText w:val="（%1）"/>
      <w:lvlJc w:val="left"/>
      <w:pPr>
        <w:ind w:left="2607" w:hanging="480"/>
      </w:pPr>
      <w:rPr>
        <w:rFonts w:cs="Times New Roman" w:hint="eastAsia"/>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39" w15:restartNumberingAfterBreak="0">
    <w:nsid w:val="387515C9"/>
    <w:multiLevelType w:val="hybridMultilevel"/>
    <w:tmpl w:val="D53E365E"/>
    <w:lvl w:ilvl="0" w:tplc="466CFBC6">
      <w:start w:val="1"/>
      <w:numFmt w:val="decimal"/>
      <w:lvlText w:val="%1."/>
      <w:lvlJc w:val="left"/>
      <w:pPr>
        <w:ind w:left="928"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38DB595D"/>
    <w:multiLevelType w:val="hybridMultilevel"/>
    <w:tmpl w:val="CF7C6DCA"/>
    <w:lvl w:ilvl="0" w:tplc="15746E5C">
      <w:start w:val="1"/>
      <w:numFmt w:val="lowerLetter"/>
      <w:pStyle w:val="Numericallists"/>
      <w:lvlText w:val="%1."/>
      <w:lvlJc w:val="left"/>
      <w:pPr>
        <w:tabs>
          <w:tab w:val="num" w:pos="2912"/>
        </w:tabs>
        <w:ind w:left="2912" w:hanging="360"/>
      </w:pPr>
      <w:rPr>
        <w:rFonts w:cs="Times New Roman" w:hint="default"/>
        <w:sz w:val="24"/>
        <w:szCs w:val="24"/>
      </w:rPr>
    </w:lvl>
    <w:lvl w:ilvl="1" w:tplc="3DE2667E">
      <w:start w:val="1"/>
      <w:numFmt w:val="bullet"/>
      <w:pStyle w:val="Bulletpoint"/>
      <w:lvlText w:val=""/>
      <w:lvlJc w:val="left"/>
      <w:pPr>
        <w:tabs>
          <w:tab w:val="num" w:pos="1055"/>
        </w:tabs>
        <w:ind w:left="1055"/>
      </w:pPr>
      <w:rPr>
        <w:rFonts w:ascii="Symbol" w:hAnsi="Symbol" w:hint="default"/>
        <w:sz w:val="20"/>
      </w:rPr>
    </w:lvl>
    <w:lvl w:ilvl="2" w:tplc="FFFFFFFF">
      <w:start w:val="1"/>
      <w:numFmt w:val="bullet"/>
      <w:lvlText w:val=""/>
      <w:lvlJc w:val="left"/>
      <w:pPr>
        <w:tabs>
          <w:tab w:val="num" w:pos="2135"/>
        </w:tabs>
        <w:ind w:left="2135" w:hanging="360"/>
      </w:pPr>
      <w:rPr>
        <w:rFonts w:ascii="Wingdings" w:hAnsi="Wingdings" w:hint="default"/>
      </w:rPr>
    </w:lvl>
    <w:lvl w:ilvl="3" w:tplc="0C090003">
      <w:start w:val="1"/>
      <w:numFmt w:val="bullet"/>
      <w:lvlText w:val="o"/>
      <w:lvlJc w:val="left"/>
      <w:pPr>
        <w:tabs>
          <w:tab w:val="num" w:pos="2855"/>
        </w:tabs>
        <w:ind w:left="2855" w:hanging="360"/>
      </w:pPr>
      <w:rPr>
        <w:rFonts w:ascii="Courier New" w:hAnsi="Courier New" w:hint="default"/>
      </w:rPr>
    </w:lvl>
    <w:lvl w:ilvl="4" w:tplc="002E3BB2">
      <w:start w:val="48"/>
      <w:numFmt w:val="bullet"/>
      <w:lvlText w:val="﷐"/>
      <w:lvlJc w:val="left"/>
      <w:pPr>
        <w:ind w:left="3575" w:hanging="360"/>
      </w:pPr>
      <w:rPr>
        <w:rFonts w:ascii="Myriad Pro" w:eastAsia="Times New Roman" w:hAnsi="Myriad Pro" w:hint="default"/>
      </w:rPr>
    </w:lvl>
    <w:lvl w:ilvl="5" w:tplc="3D5EA2E6">
      <w:start w:val="1"/>
      <w:numFmt w:val="decimal"/>
      <w:lvlText w:val="%6."/>
      <w:lvlJc w:val="left"/>
      <w:pPr>
        <w:ind w:left="4295" w:hanging="360"/>
      </w:pPr>
      <w:rPr>
        <w:rFonts w:cs="Times New Roman" w:hint="default"/>
      </w:rPr>
    </w:lvl>
    <w:lvl w:ilvl="6" w:tplc="FFFFFFFF" w:tentative="1">
      <w:start w:val="1"/>
      <w:numFmt w:val="bullet"/>
      <w:lvlText w:val=""/>
      <w:lvlJc w:val="left"/>
      <w:pPr>
        <w:tabs>
          <w:tab w:val="num" w:pos="5015"/>
        </w:tabs>
        <w:ind w:left="5015" w:hanging="360"/>
      </w:pPr>
      <w:rPr>
        <w:rFonts w:ascii="Symbol" w:hAnsi="Symbol" w:hint="default"/>
      </w:rPr>
    </w:lvl>
    <w:lvl w:ilvl="7" w:tplc="FFFFFFFF" w:tentative="1">
      <w:start w:val="1"/>
      <w:numFmt w:val="bullet"/>
      <w:lvlText w:val="o"/>
      <w:lvlJc w:val="left"/>
      <w:pPr>
        <w:tabs>
          <w:tab w:val="num" w:pos="5735"/>
        </w:tabs>
        <w:ind w:left="5735" w:hanging="360"/>
      </w:pPr>
      <w:rPr>
        <w:rFonts w:ascii="Courier New" w:hAnsi="Courier New" w:hint="default"/>
      </w:rPr>
    </w:lvl>
    <w:lvl w:ilvl="8" w:tplc="FFFFFFFF" w:tentative="1">
      <w:start w:val="1"/>
      <w:numFmt w:val="bullet"/>
      <w:lvlText w:val=""/>
      <w:lvlJc w:val="left"/>
      <w:pPr>
        <w:tabs>
          <w:tab w:val="num" w:pos="6455"/>
        </w:tabs>
        <w:ind w:left="6455" w:hanging="360"/>
      </w:pPr>
      <w:rPr>
        <w:rFonts w:ascii="Wingdings" w:hAnsi="Wingdings" w:hint="default"/>
      </w:rPr>
    </w:lvl>
  </w:abstractNum>
  <w:abstractNum w:abstractNumId="41" w15:restartNumberingAfterBreak="0">
    <w:nsid w:val="39EA18B8"/>
    <w:multiLevelType w:val="hybridMultilevel"/>
    <w:tmpl w:val="E512935E"/>
    <w:lvl w:ilvl="0" w:tplc="1AEC431C">
      <w:start w:val="1"/>
      <w:numFmt w:val="decimal"/>
      <w:lvlText w:val="%1."/>
      <w:lvlJc w:val="left"/>
      <w:pPr>
        <w:ind w:left="1188" w:hanging="480"/>
      </w:pPr>
      <w:rPr>
        <w:rFonts w:cs="Times New Roman" w:hint="eastAsia"/>
      </w:rPr>
    </w:lvl>
    <w:lvl w:ilvl="1" w:tplc="04090019">
      <w:start w:val="1"/>
      <w:numFmt w:val="ideographTraditional"/>
      <w:lvlText w:val="%2、"/>
      <w:lvlJc w:val="left"/>
      <w:pPr>
        <w:ind w:left="1668" w:hanging="480"/>
      </w:pPr>
      <w:rPr>
        <w:rFonts w:cs="Times New Roman"/>
      </w:rPr>
    </w:lvl>
    <w:lvl w:ilvl="2" w:tplc="0409001B">
      <w:start w:val="1"/>
      <w:numFmt w:val="lowerRoman"/>
      <w:lvlText w:val="%3."/>
      <w:lvlJc w:val="right"/>
      <w:pPr>
        <w:ind w:left="2148" w:hanging="480"/>
      </w:pPr>
      <w:rPr>
        <w:rFonts w:cs="Times New Roman"/>
      </w:rPr>
    </w:lvl>
    <w:lvl w:ilvl="3" w:tplc="0409000F" w:tentative="1">
      <w:start w:val="1"/>
      <w:numFmt w:val="decimal"/>
      <w:lvlText w:val="%4."/>
      <w:lvlJc w:val="left"/>
      <w:pPr>
        <w:ind w:left="2628" w:hanging="480"/>
      </w:pPr>
      <w:rPr>
        <w:rFonts w:cs="Times New Roman"/>
      </w:rPr>
    </w:lvl>
    <w:lvl w:ilvl="4" w:tplc="04090019" w:tentative="1">
      <w:start w:val="1"/>
      <w:numFmt w:val="ideographTraditional"/>
      <w:lvlText w:val="%5、"/>
      <w:lvlJc w:val="left"/>
      <w:pPr>
        <w:ind w:left="3108" w:hanging="480"/>
      </w:pPr>
      <w:rPr>
        <w:rFonts w:cs="Times New Roman"/>
      </w:rPr>
    </w:lvl>
    <w:lvl w:ilvl="5" w:tplc="0409001B" w:tentative="1">
      <w:start w:val="1"/>
      <w:numFmt w:val="lowerRoman"/>
      <w:lvlText w:val="%6."/>
      <w:lvlJc w:val="right"/>
      <w:pPr>
        <w:ind w:left="3588" w:hanging="480"/>
      </w:pPr>
      <w:rPr>
        <w:rFonts w:cs="Times New Roman"/>
      </w:rPr>
    </w:lvl>
    <w:lvl w:ilvl="6" w:tplc="0409000F" w:tentative="1">
      <w:start w:val="1"/>
      <w:numFmt w:val="decimal"/>
      <w:lvlText w:val="%7."/>
      <w:lvlJc w:val="left"/>
      <w:pPr>
        <w:ind w:left="4068" w:hanging="480"/>
      </w:pPr>
      <w:rPr>
        <w:rFonts w:cs="Times New Roman"/>
      </w:rPr>
    </w:lvl>
    <w:lvl w:ilvl="7" w:tplc="04090019" w:tentative="1">
      <w:start w:val="1"/>
      <w:numFmt w:val="ideographTraditional"/>
      <w:lvlText w:val="%8、"/>
      <w:lvlJc w:val="left"/>
      <w:pPr>
        <w:ind w:left="4548" w:hanging="480"/>
      </w:pPr>
      <w:rPr>
        <w:rFonts w:cs="Times New Roman"/>
      </w:rPr>
    </w:lvl>
    <w:lvl w:ilvl="8" w:tplc="0409001B" w:tentative="1">
      <w:start w:val="1"/>
      <w:numFmt w:val="lowerRoman"/>
      <w:lvlText w:val="%9."/>
      <w:lvlJc w:val="right"/>
      <w:pPr>
        <w:ind w:left="5028" w:hanging="480"/>
      </w:pPr>
      <w:rPr>
        <w:rFonts w:cs="Times New Roman"/>
      </w:rPr>
    </w:lvl>
  </w:abstractNum>
  <w:abstractNum w:abstractNumId="42" w15:restartNumberingAfterBreak="0">
    <w:nsid w:val="3A3952B5"/>
    <w:multiLevelType w:val="hybridMultilevel"/>
    <w:tmpl w:val="EA9AD92E"/>
    <w:lvl w:ilvl="0" w:tplc="B928C40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3A3A120C"/>
    <w:multiLevelType w:val="multilevel"/>
    <w:tmpl w:val="9D32387C"/>
    <w:lvl w:ilvl="0">
      <w:start w:val="1"/>
      <w:numFmt w:val="taiwaneseCountingThousand"/>
      <w:lvlText w:val="%1、"/>
      <w:lvlJc w:val="left"/>
      <w:pPr>
        <w:tabs>
          <w:tab w:val="num" w:pos="480"/>
        </w:tabs>
        <w:ind w:left="480" w:hanging="48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tentative="1">
      <w:start w:val="1"/>
      <w:numFmt w:val="decimal"/>
      <w:lvlText w:val="%4."/>
      <w:lvlJc w:val="left"/>
      <w:pPr>
        <w:tabs>
          <w:tab w:val="num" w:pos="1920"/>
        </w:tabs>
        <w:ind w:left="1920" w:hanging="480"/>
      </w:pPr>
      <w:rPr>
        <w:rFonts w:cs="Times New Roman"/>
      </w:rPr>
    </w:lvl>
    <w:lvl w:ilvl="4" w:tentative="1">
      <w:start w:val="1"/>
      <w:numFmt w:val="ideographTraditional"/>
      <w:lvlText w:val="%5、"/>
      <w:lvlJc w:val="left"/>
      <w:pPr>
        <w:tabs>
          <w:tab w:val="num" w:pos="2400"/>
        </w:tabs>
        <w:ind w:left="2400" w:hanging="480"/>
      </w:pPr>
      <w:rPr>
        <w:rFonts w:cs="Times New Roman"/>
      </w:rPr>
    </w:lvl>
    <w:lvl w:ilvl="5" w:tentative="1">
      <w:start w:val="1"/>
      <w:numFmt w:val="lowerRoman"/>
      <w:lvlText w:val="%6."/>
      <w:lvlJc w:val="right"/>
      <w:pPr>
        <w:tabs>
          <w:tab w:val="num" w:pos="2880"/>
        </w:tabs>
        <w:ind w:left="2880" w:hanging="480"/>
      </w:pPr>
      <w:rPr>
        <w:rFonts w:cs="Times New Roman"/>
      </w:rPr>
    </w:lvl>
    <w:lvl w:ilvl="6" w:tentative="1">
      <w:start w:val="1"/>
      <w:numFmt w:val="decimal"/>
      <w:lvlText w:val="%7."/>
      <w:lvlJc w:val="left"/>
      <w:pPr>
        <w:tabs>
          <w:tab w:val="num" w:pos="3360"/>
        </w:tabs>
        <w:ind w:left="3360" w:hanging="480"/>
      </w:pPr>
      <w:rPr>
        <w:rFonts w:cs="Times New Roman"/>
      </w:rPr>
    </w:lvl>
    <w:lvl w:ilvl="7" w:tentative="1">
      <w:start w:val="1"/>
      <w:numFmt w:val="ideographTraditional"/>
      <w:lvlText w:val="%8、"/>
      <w:lvlJc w:val="left"/>
      <w:pPr>
        <w:tabs>
          <w:tab w:val="num" w:pos="3840"/>
        </w:tabs>
        <w:ind w:left="3840" w:hanging="480"/>
      </w:pPr>
      <w:rPr>
        <w:rFonts w:cs="Times New Roman"/>
      </w:rPr>
    </w:lvl>
    <w:lvl w:ilvl="8" w:tentative="1">
      <w:start w:val="1"/>
      <w:numFmt w:val="lowerRoman"/>
      <w:lvlText w:val="%9."/>
      <w:lvlJc w:val="right"/>
      <w:pPr>
        <w:tabs>
          <w:tab w:val="num" w:pos="4320"/>
        </w:tabs>
        <w:ind w:left="4320" w:hanging="480"/>
      </w:pPr>
      <w:rPr>
        <w:rFonts w:cs="Times New Roman"/>
      </w:rPr>
    </w:lvl>
  </w:abstractNum>
  <w:abstractNum w:abstractNumId="44" w15:restartNumberingAfterBreak="0">
    <w:nsid w:val="3D287523"/>
    <w:multiLevelType w:val="hybridMultilevel"/>
    <w:tmpl w:val="40B60A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40693088"/>
    <w:multiLevelType w:val="hybridMultilevel"/>
    <w:tmpl w:val="753CF58C"/>
    <w:lvl w:ilvl="0" w:tplc="BDC4899A">
      <w:start w:val="1"/>
      <w:numFmt w:val="taiwaneseCountingThousand"/>
      <w:lvlText w:val="%1、"/>
      <w:lvlJc w:val="left"/>
      <w:pPr>
        <w:ind w:left="935" w:hanging="51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46" w15:restartNumberingAfterBreak="0">
    <w:nsid w:val="45D06E79"/>
    <w:multiLevelType w:val="hybridMultilevel"/>
    <w:tmpl w:val="EF08C764"/>
    <w:lvl w:ilvl="0" w:tplc="251024A8">
      <w:start w:val="1"/>
      <w:numFmt w:val="taiwaneseCountingThousand"/>
      <w:lvlText w:val="（%1）"/>
      <w:lvlJc w:val="left"/>
      <w:pPr>
        <w:ind w:left="862" w:hanging="720"/>
      </w:pPr>
      <w:rPr>
        <w:rFonts w:cs="Times New Roman" w:hint="default"/>
      </w:rPr>
    </w:lvl>
    <w:lvl w:ilvl="1" w:tplc="E5C2E8A0">
      <w:start w:val="1"/>
      <w:numFmt w:val="decimal"/>
      <w:lvlText w:val="%2."/>
      <w:lvlJc w:val="left"/>
      <w:pPr>
        <w:ind w:left="1690" w:hanging="360"/>
      </w:pPr>
      <w:rPr>
        <w:rFonts w:cs="Times New Roman" w:hint="default"/>
      </w:rPr>
    </w:lvl>
    <w:lvl w:ilvl="2" w:tplc="C5D868CC">
      <w:start w:val="1"/>
      <w:numFmt w:val="decimal"/>
      <w:lvlText w:val="（%3）"/>
      <w:lvlJc w:val="left"/>
      <w:pPr>
        <w:ind w:left="2169" w:hanging="750"/>
      </w:pPr>
      <w:rPr>
        <w:rFonts w:cs="Times New Roman" w:hint="default"/>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47" w15:restartNumberingAfterBreak="0">
    <w:nsid w:val="47C34997"/>
    <w:multiLevelType w:val="hybridMultilevel"/>
    <w:tmpl w:val="867823A6"/>
    <w:lvl w:ilvl="0" w:tplc="FB964870">
      <w:start w:val="1"/>
      <w:numFmt w:val="decimal"/>
      <w:lvlText w:val="%1."/>
      <w:lvlJc w:val="left"/>
      <w:pPr>
        <w:ind w:left="360" w:hanging="360"/>
      </w:pPr>
      <w:rPr>
        <w:rFonts w:cs="Times New Roman" w:hint="default"/>
        <w:color w:val="auto"/>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15:restartNumberingAfterBreak="0">
    <w:nsid w:val="48E371CF"/>
    <w:multiLevelType w:val="hybridMultilevel"/>
    <w:tmpl w:val="B6F08E46"/>
    <w:lvl w:ilvl="0" w:tplc="1002A43A">
      <w:start w:val="1"/>
      <w:numFmt w:val="decimal"/>
      <w:lvlText w:val="%1."/>
      <w:lvlJc w:val="left"/>
      <w:pPr>
        <w:ind w:left="786" w:hanging="360"/>
      </w:pPr>
      <w:rPr>
        <w:rFonts w:cs="Times New Roman" w:hint="default"/>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49" w15:restartNumberingAfterBreak="0">
    <w:nsid w:val="4ACB0B7D"/>
    <w:multiLevelType w:val="hybridMultilevel"/>
    <w:tmpl w:val="B10CA7E0"/>
    <w:lvl w:ilvl="0" w:tplc="0409000F">
      <w:start w:val="1"/>
      <w:numFmt w:val="decimal"/>
      <w:lvlText w:val="%1."/>
      <w:lvlJc w:val="left"/>
      <w:pPr>
        <w:ind w:left="1186" w:hanging="480"/>
      </w:pPr>
      <w:rPr>
        <w:rFonts w:cs="Times New Roman"/>
      </w:rPr>
    </w:lvl>
    <w:lvl w:ilvl="1" w:tplc="04090019" w:tentative="1">
      <w:start w:val="1"/>
      <w:numFmt w:val="ideographTraditional"/>
      <w:lvlText w:val="%2、"/>
      <w:lvlJc w:val="left"/>
      <w:pPr>
        <w:ind w:left="1666" w:hanging="480"/>
      </w:pPr>
      <w:rPr>
        <w:rFonts w:cs="Times New Roman"/>
      </w:rPr>
    </w:lvl>
    <w:lvl w:ilvl="2" w:tplc="0409001B" w:tentative="1">
      <w:start w:val="1"/>
      <w:numFmt w:val="lowerRoman"/>
      <w:lvlText w:val="%3."/>
      <w:lvlJc w:val="right"/>
      <w:pPr>
        <w:ind w:left="2146" w:hanging="480"/>
      </w:pPr>
      <w:rPr>
        <w:rFonts w:cs="Times New Roman"/>
      </w:rPr>
    </w:lvl>
    <w:lvl w:ilvl="3" w:tplc="0409000F" w:tentative="1">
      <w:start w:val="1"/>
      <w:numFmt w:val="decimal"/>
      <w:lvlText w:val="%4."/>
      <w:lvlJc w:val="left"/>
      <w:pPr>
        <w:ind w:left="2626" w:hanging="480"/>
      </w:pPr>
      <w:rPr>
        <w:rFonts w:cs="Times New Roman"/>
      </w:rPr>
    </w:lvl>
    <w:lvl w:ilvl="4" w:tplc="04090019" w:tentative="1">
      <w:start w:val="1"/>
      <w:numFmt w:val="ideographTraditional"/>
      <w:lvlText w:val="%5、"/>
      <w:lvlJc w:val="left"/>
      <w:pPr>
        <w:ind w:left="3106" w:hanging="480"/>
      </w:pPr>
      <w:rPr>
        <w:rFonts w:cs="Times New Roman"/>
      </w:rPr>
    </w:lvl>
    <w:lvl w:ilvl="5" w:tplc="0409001B" w:tentative="1">
      <w:start w:val="1"/>
      <w:numFmt w:val="lowerRoman"/>
      <w:lvlText w:val="%6."/>
      <w:lvlJc w:val="right"/>
      <w:pPr>
        <w:ind w:left="3586" w:hanging="480"/>
      </w:pPr>
      <w:rPr>
        <w:rFonts w:cs="Times New Roman"/>
      </w:rPr>
    </w:lvl>
    <w:lvl w:ilvl="6" w:tplc="0409000F" w:tentative="1">
      <w:start w:val="1"/>
      <w:numFmt w:val="decimal"/>
      <w:lvlText w:val="%7."/>
      <w:lvlJc w:val="left"/>
      <w:pPr>
        <w:ind w:left="4066" w:hanging="480"/>
      </w:pPr>
      <w:rPr>
        <w:rFonts w:cs="Times New Roman"/>
      </w:rPr>
    </w:lvl>
    <w:lvl w:ilvl="7" w:tplc="04090019" w:tentative="1">
      <w:start w:val="1"/>
      <w:numFmt w:val="ideographTraditional"/>
      <w:lvlText w:val="%8、"/>
      <w:lvlJc w:val="left"/>
      <w:pPr>
        <w:ind w:left="4546" w:hanging="480"/>
      </w:pPr>
      <w:rPr>
        <w:rFonts w:cs="Times New Roman"/>
      </w:rPr>
    </w:lvl>
    <w:lvl w:ilvl="8" w:tplc="0409001B" w:tentative="1">
      <w:start w:val="1"/>
      <w:numFmt w:val="lowerRoman"/>
      <w:lvlText w:val="%9."/>
      <w:lvlJc w:val="right"/>
      <w:pPr>
        <w:ind w:left="5026" w:hanging="480"/>
      </w:pPr>
      <w:rPr>
        <w:rFonts w:cs="Times New Roman"/>
      </w:rPr>
    </w:lvl>
  </w:abstractNum>
  <w:abstractNum w:abstractNumId="50" w15:restartNumberingAfterBreak="0">
    <w:nsid w:val="503011CA"/>
    <w:multiLevelType w:val="hybridMultilevel"/>
    <w:tmpl w:val="EE26F1B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15:restartNumberingAfterBreak="0">
    <w:nsid w:val="53996829"/>
    <w:multiLevelType w:val="hybridMultilevel"/>
    <w:tmpl w:val="F5F68E1E"/>
    <w:lvl w:ilvl="0" w:tplc="9CE223C8">
      <w:start w:val="1"/>
      <w:numFmt w:val="taiwaneseCountingThousand"/>
      <w:lvlText w:val="%1、"/>
      <w:lvlJc w:val="left"/>
      <w:pPr>
        <w:ind w:left="480" w:hanging="480"/>
      </w:pPr>
      <w:rPr>
        <w:rFonts w:cs="Times New Roman"/>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2" w15:restartNumberingAfterBreak="0">
    <w:nsid w:val="57EA7EE1"/>
    <w:multiLevelType w:val="hybridMultilevel"/>
    <w:tmpl w:val="160AF174"/>
    <w:lvl w:ilvl="0" w:tplc="62E44DDA">
      <w:start w:val="1"/>
      <w:numFmt w:val="decimal"/>
      <w:lvlText w:val="%1."/>
      <w:lvlJc w:val="left"/>
      <w:pPr>
        <w:ind w:left="360" w:hanging="360"/>
      </w:pPr>
      <w:rPr>
        <w:rFonts w:cs="Times New Roman" w:hint="default"/>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3" w15:restartNumberingAfterBreak="0">
    <w:nsid w:val="581F7625"/>
    <w:multiLevelType w:val="hybridMultilevel"/>
    <w:tmpl w:val="82209A4C"/>
    <w:lvl w:ilvl="0" w:tplc="0409000F">
      <w:start w:val="1"/>
      <w:numFmt w:val="decimal"/>
      <w:lvlText w:val="%1."/>
      <w:lvlJc w:val="left"/>
      <w:pPr>
        <w:ind w:left="336" w:hanging="480"/>
      </w:pPr>
      <w:rPr>
        <w:rFonts w:cs="Times New Roman"/>
      </w:rPr>
    </w:lvl>
    <w:lvl w:ilvl="1" w:tplc="04090019" w:tentative="1">
      <w:start w:val="1"/>
      <w:numFmt w:val="ideographTraditional"/>
      <w:lvlText w:val="%2、"/>
      <w:lvlJc w:val="left"/>
      <w:pPr>
        <w:ind w:left="816" w:hanging="480"/>
      </w:pPr>
      <w:rPr>
        <w:rFonts w:cs="Times New Roman"/>
      </w:rPr>
    </w:lvl>
    <w:lvl w:ilvl="2" w:tplc="0409001B" w:tentative="1">
      <w:start w:val="1"/>
      <w:numFmt w:val="lowerRoman"/>
      <w:lvlText w:val="%3."/>
      <w:lvlJc w:val="right"/>
      <w:pPr>
        <w:ind w:left="1296" w:hanging="480"/>
      </w:pPr>
      <w:rPr>
        <w:rFonts w:cs="Times New Roman"/>
      </w:rPr>
    </w:lvl>
    <w:lvl w:ilvl="3" w:tplc="0409000F" w:tentative="1">
      <w:start w:val="1"/>
      <w:numFmt w:val="decimal"/>
      <w:lvlText w:val="%4."/>
      <w:lvlJc w:val="left"/>
      <w:pPr>
        <w:ind w:left="1776" w:hanging="480"/>
      </w:pPr>
      <w:rPr>
        <w:rFonts w:cs="Times New Roman"/>
      </w:rPr>
    </w:lvl>
    <w:lvl w:ilvl="4" w:tplc="04090019" w:tentative="1">
      <w:start w:val="1"/>
      <w:numFmt w:val="ideographTraditional"/>
      <w:lvlText w:val="%5、"/>
      <w:lvlJc w:val="left"/>
      <w:pPr>
        <w:ind w:left="2256" w:hanging="480"/>
      </w:pPr>
      <w:rPr>
        <w:rFonts w:cs="Times New Roman"/>
      </w:rPr>
    </w:lvl>
    <w:lvl w:ilvl="5" w:tplc="0409001B" w:tentative="1">
      <w:start w:val="1"/>
      <w:numFmt w:val="lowerRoman"/>
      <w:lvlText w:val="%6."/>
      <w:lvlJc w:val="right"/>
      <w:pPr>
        <w:ind w:left="2736" w:hanging="480"/>
      </w:pPr>
      <w:rPr>
        <w:rFonts w:cs="Times New Roman"/>
      </w:rPr>
    </w:lvl>
    <w:lvl w:ilvl="6" w:tplc="0409000F" w:tentative="1">
      <w:start w:val="1"/>
      <w:numFmt w:val="decimal"/>
      <w:lvlText w:val="%7."/>
      <w:lvlJc w:val="left"/>
      <w:pPr>
        <w:ind w:left="3216" w:hanging="480"/>
      </w:pPr>
      <w:rPr>
        <w:rFonts w:cs="Times New Roman"/>
      </w:rPr>
    </w:lvl>
    <w:lvl w:ilvl="7" w:tplc="04090019" w:tentative="1">
      <w:start w:val="1"/>
      <w:numFmt w:val="ideographTraditional"/>
      <w:lvlText w:val="%8、"/>
      <w:lvlJc w:val="left"/>
      <w:pPr>
        <w:ind w:left="3696" w:hanging="480"/>
      </w:pPr>
      <w:rPr>
        <w:rFonts w:cs="Times New Roman"/>
      </w:rPr>
    </w:lvl>
    <w:lvl w:ilvl="8" w:tplc="0409001B" w:tentative="1">
      <w:start w:val="1"/>
      <w:numFmt w:val="lowerRoman"/>
      <w:lvlText w:val="%9."/>
      <w:lvlJc w:val="right"/>
      <w:pPr>
        <w:ind w:left="4176" w:hanging="480"/>
      </w:pPr>
      <w:rPr>
        <w:rFonts w:cs="Times New Roman"/>
      </w:rPr>
    </w:lvl>
  </w:abstractNum>
  <w:abstractNum w:abstractNumId="54" w15:restartNumberingAfterBreak="0">
    <w:nsid w:val="598D42C3"/>
    <w:multiLevelType w:val="hybridMultilevel"/>
    <w:tmpl w:val="F5347150"/>
    <w:lvl w:ilvl="0" w:tplc="BBFE750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5" w15:restartNumberingAfterBreak="0">
    <w:nsid w:val="5A1E01A8"/>
    <w:multiLevelType w:val="hybridMultilevel"/>
    <w:tmpl w:val="FFFFFFFF"/>
    <w:lvl w:ilvl="0" w:tplc="C87E3F0A">
      <w:start w:val="1"/>
      <w:numFmt w:val="taiwaneseCountingThousand"/>
      <w:lvlText w:val="(%1)"/>
      <w:lvlJc w:val="left"/>
      <w:pPr>
        <w:ind w:left="1200" w:hanging="720"/>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6" w15:restartNumberingAfterBreak="0">
    <w:nsid w:val="5B2861C8"/>
    <w:multiLevelType w:val="hybridMultilevel"/>
    <w:tmpl w:val="F530BD38"/>
    <w:lvl w:ilvl="0" w:tplc="6C38FB64">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5B8308B3"/>
    <w:multiLevelType w:val="hybridMultilevel"/>
    <w:tmpl w:val="D3AAA8A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5BAB66F0"/>
    <w:multiLevelType w:val="hybridMultilevel"/>
    <w:tmpl w:val="70A013E8"/>
    <w:lvl w:ilvl="0" w:tplc="FCC600C2">
      <w:start w:val="1"/>
      <w:numFmt w:val="decimal"/>
      <w:pStyle w:val="Numberlist"/>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5BFF7CE2"/>
    <w:multiLevelType w:val="hybridMultilevel"/>
    <w:tmpl w:val="A56486CA"/>
    <w:lvl w:ilvl="0" w:tplc="99A86214">
      <w:start w:val="1"/>
      <w:numFmt w:val="decimal"/>
      <w:lvlText w:val="%1."/>
      <w:lvlJc w:val="left"/>
      <w:pPr>
        <w:ind w:left="928" w:hanging="360"/>
      </w:pPr>
      <w:rPr>
        <w:rFonts w:ascii="Arial" w:eastAsia="標楷體" w:hAnsi="Arial" w:cs="Arial" w:hint="default"/>
        <w:b w:val="0"/>
      </w:rPr>
    </w:lvl>
    <w:lvl w:ilvl="1" w:tplc="04090019" w:tentative="1">
      <w:start w:val="1"/>
      <w:numFmt w:val="ideographTraditional"/>
      <w:lvlText w:val="%2、"/>
      <w:lvlJc w:val="left"/>
      <w:pPr>
        <w:ind w:left="568" w:hanging="480"/>
      </w:pPr>
      <w:rPr>
        <w:rFonts w:cs="Times New Roman"/>
      </w:rPr>
    </w:lvl>
    <w:lvl w:ilvl="2" w:tplc="0409001B" w:tentative="1">
      <w:start w:val="1"/>
      <w:numFmt w:val="lowerRoman"/>
      <w:lvlText w:val="%3."/>
      <w:lvlJc w:val="right"/>
      <w:pPr>
        <w:ind w:left="1048" w:hanging="480"/>
      </w:pPr>
      <w:rPr>
        <w:rFonts w:cs="Times New Roman"/>
      </w:rPr>
    </w:lvl>
    <w:lvl w:ilvl="3" w:tplc="0409000F" w:tentative="1">
      <w:start w:val="1"/>
      <w:numFmt w:val="decimal"/>
      <w:lvlText w:val="%4."/>
      <w:lvlJc w:val="left"/>
      <w:pPr>
        <w:ind w:left="1528" w:hanging="480"/>
      </w:pPr>
      <w:rPr>
        <w:rFonts w:cs="Times New Roman"/>
      </w:rPr>
    </w:lvl>
    <w:lvl w:ilvl="4" w:tplc="04090019" w:tentative="1">
      <w:start w:val="1"/>
      <w:numFmt w:val="ideographTraditional"/>
      <w:lvlText w:val="%5、"/>
      <w:lvlJc w:val="left"/>
      <w:pPr>
        <w:ind w:left="2008" w:hanging="480"/>
      </w:pPr>
      <w:rPr>
        <w:rFonts w:cs="Times New Roman"/>
      </w:rPr>
    </w:lvl>
    <w:lvl w:ilvl="5" w:tplc="0409001B" w:tentative="1">
      <w:start w:val="1"/>
      <w:numFmt w:val="lowerRoman"/>
      <w:lvlText w:val="%6."/>
      <w:lvlJc w:val="right"/>
      <w:pPr>
        <w:ind w:left="2488" w:hanging="480"/>
      </w:pPr>
      <w:rPr>
        <w:rFonts w:cs="Times New Roman"/>
      </w:rPr>
    </w:lvl>
    <w:lvl w:ilvl="6" w:tplc="0409000F" w:tentative="1">
      <w:start w:val="1"/>
      <w:numFmt w:val="decimal"/>
      <w:lvlText w:val="%7."/>
      <w:lvlJc w:val="left"/>
      <w:pPr>
        <w:ind w:left="2968" w:hanging="480"/>
      </w:pPr>
      <w:rPr>
        <w:rFonts w:cs="Times New Roman"/>
      </w:rPr>
    </w:lvl>
    <w:lvl w:ilvl="7" w:tplc="04090019" w:tentative="1">
      <w:start w:val="1"/>
      <w:numFmt w:val="ideographTraditional"/>
      <w:lvlText w:val="%8、"/>
      <w:lvlJc w:val="left"/>
      <w:pPr>
        <w:ind w:left="3448" w:hanging="480"/>
      </w:pPr>
      <w:rPr>
        <w:rFonts w:cs="Times New Roman"/>
      </w:rPr>
    </w:lvl>
    <w:lvl w:ilvl="8" w:tplc="0409001B" w:tentative="1">
      <w:start w:val="1"/>
      <w:numFmt w:val="lowerRoman"/>
      <w:lvlText w:val="%9."/>
      <w:lvlJc w:val="right"/>
      <w:pPr>
        <w:ind w:left="3928" w:hanging="480"/>
      </w:pPr>
      <w:rPr>
        <w:rFonts w:cs="Times New Roman"/>
      </w:rPr>
    </w:lvl>
  </w:abstractNum>
  <w:abstractNum w:abstractNumId="60" w15:restartNumberingAfterBreak="0">
    <w:nsid w:val="5CB149E8"/>
    <w:multiLevelType w:val="hybridMultilevel"/>
    <w:tmpl w:val="83C467AC"/>
    <w:lvl w:ilvl="0" w:tplc="0409000F">
      <w:start w:val="1"/>
      <w:numFmt w:val="decimal"/>
      <w:lvlText w:val="%1."/>
      <w:lvlJc w:val="left"/>
      <w:pPr>
        <w:ind w:left="480" w:hanging="480"/>
      </w:pPr>
      <w:rPr>
        <w:rFonts w:cs="Times New Roman"/>
      </w:rPr>
    </w:lvl>
    <w:lvl w:ilvl="1" w:tplc="D0D2BD82">
      <w:start w:val="1"/>
      <w:numFmt w:val="decimal"/>
      <w:lvlText w:val="（%2）"/>
      <w:lvlJc w:val="left"/>
      <w:pPr>
        <w:ind w:left="1200" w:hanging="72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1" w15:restartNumberingAfterBreak="0">
    <w:nsid w:val="5D5312BF"/>
    <w:multiLevelType w:val="hybridMultilevel"/>
    <w:tmpl w:val="C1F0C0AA"/>
    <w:lvl w:ilvl="0" w:tplc="714E322E">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2" w15:restartNumberingAfterBreak="0">
    <w:nsid w:val="602B1754"/>
    <w:multiLevelType w:val="hybridMultilevel"/>
    <w:tmpl w:val="6090C81C"/>
    <w:lvl w:ilvl="0" w:tplc="9EFA8A1C">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3" w15:restartNumberingAfterBreak="0">
    <w:nsid w:val="605A2F1B"/>
    <w:multiLevelType w:val="hybridMultilevel"/>
    <w:tmpl w:val="FBEACA5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4" w15:restartNumberingAfterBreak="0">
    <w:nsid w:val="6114161E"/>
    <w:multiLevelType w:val="hybridMultilevel"/>
    <w:tmpl w:val="3E8280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15:restartNumberingAfterBreak="0">
    <w:nsid w:val="615E27FC"/>
    <w:multiLevelType w:val="hybridMultilevel"/>
    <w:tmpl w:val="62CA490A"/>
    <w:lvl w:ilvl="0" w:tplc="262E3B9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6" w15:restartNumberingAfterBreak="0">
    <w:nsid w:val="63B2018E"/>
    <w:multiLevelType w:val="hybridMultilevel"/>
    <w:tmpl w:val="315C2302"/>
    <w:lvl w:ilvl="0" w:tplc="A04C0FB0">
      <w:start w:val="1"/>
      <w:numFmt w:val="lowerLetter"/>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7" w15:restartNumberingAfterBreak="0">
    <w:nsid w:val="65ED015B"/>
    <w:multiLevelType w:val="hybridMultilevel"/>
    <w:tmpl w:val="76FAEE1C"/>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8" w15:restartNumberingAfterBreak="0">
    <w:nsid w:val="667D1D4B"/>
    <w:multiLevelType w:val="hybridMultilevel"/>
    <w:tmpl w:val="2CEE008A"/>
    <w:lvl w:ilvl="0" w:tplc="12DAA0A8">
      <w:numFmt w:val="bullet"/>
      <w:lvlText w:val="□"/>
      <w:lvlJc w:val="left"/>
      <w:pPr>
        <w:ind w:left="622" w:hanging="480"/>
      </w:pPr>
      <w:rPr>
        <w:rFonts w:ascii="標楷體" w:eastAsia="標楷體" w:hAnsi="標楷體" w:hint="eastAsia"/>
        <w: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15:restartNumberingAfterBreak="0">
    <w:nsid w:val="68FC659B"/>
    <w:multiLevelType w:val="hybridMultilevel"/>
    <w:tmpl w:val="6E563E54"/>
    <w:lvl w:ilvl="0" w:tplc="0409000F">
      <w:start w:val="1"/>
      <w:numFmt w:val="decimal"/>
      <w:lvlText w:val="%1."/>
      <w:lvlJc w:val="left"/>
      <w:pPr>
        <w:ind w:left="1189" w:hanging="480"/>
      </w:pPr>
      <w:rPr>
        <w:rFonts w:cs="Times New Roman"/>
      </w:rPr>
    </w:lvl>
    <w:lvl w:ilvl="1" w:tplc="04090019" w:tentative="1">
      <w:start w:val="1"/>
      <w:numFmt w:val="ideographTraditional"/>
      <w:lvlText w:val="%2、"/>
      <w:lvlJc w:val="left"/>
      <w:pPr>
        <w:ind w:left="1669" w:hanging="480"/>
      </w:pPr>
      <w:rPr>
        <w:rFonts w:cs="Times New Roman"/>
      </w:rPr>
    </w:lvl>
    <w:lvl w:ilvl="2" w:tplc="0409001B" w:tentative="1">
      <w:start w:val="1"/>
      <w:numFmt w:val="lowerRoman"/>
      <w:lvlText w:val="%3."/>
      <w:lvlJc w:val="right"/>
      <w:pPr>
        <w:ind w:left="2149" w:hanging="480"/>
      </w:pPr>
      <w:rPr>
        <w:rFonts w:cs="Times New Roman"/>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70" w15:restartNumberingAfterBreak="0">
    <w:nsid w:val="6A3E241C"/>
    <w:multiLevelType w:val="hybridMultilevel"/>
    <w:tmpl w:val="A32EBD56"/>
    <w:lvl w:ilvl="0" w:tplc="E5C2E8A0">
      <w:start w:val="1"/>
      <w:numFmt w:val="decimal"/>
      <w:lvlText w:val="%1."/>
      <w:lvlJc w:val="left"/>
      <w:pPr>
        <w:ind w:left="169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 w15:restartNumberingAfterBreak="0">
    <w:nsid w:val="6B991E95"/>
    <w:multiLevelType w:val="hybridMultilevel"/>
    <w:tmpl w:val="EDF2036C"/>
    <w:lvl w:ilvl="0" w:tplc="21B21020">
      <w:start w:val="1"/>
      <w:numFmt w:val="bullet"/>
      <w:pStyle w:val="2ndbulletpoint"/>
      <w:lvlText w:val=""/>
      <w:lvlJc w:val="left"/>
      <w:pPr>
        <w:tabs>
          <w:tab w:val="num" w:pos="840"/>
        </w:tabs>
        <w:ind w:left="840" w:hanging="360"/>
      </w:pPr>
      <w:rPr>
        <w:rFonts w:ascii="Symbol" w:hAnsi="Symbol" w:hint="default"/>
      </w:rPr>
    </w:lvl>
    <w:lvl w:ilvl="1" w:tplc="FFFFFFFF">
      <w:start w:val="1"/>
      <w:numFmt w:val="bullet"/>
      <w:lvlText w:val="o"/>
      <w:lvlJc w:val="left"/>
      <w:pPr>
        <w:tabs>
          <w:tab w:val="num" w:pos="1415"/>
        </w:tabs>
        <w:ind w:left="1415" w:hanging="360"/>
      </w:pPr>
      <w:rPr>
        <w:rFonts w:ascii="Courier New" w:hAnsi="Courier New" w:hint="default"/>
      </w:rPr>
    </w:lvl>
    <w:lvl w:ilvl="2" w:tplc="62884FE8">
      <w:start w:val="1"/>
      <w:numFmt w:val="bullet"/>
      <w:lvlText w:val="o"/>
      <w:lvlJc w:val="left"/>
      <w:pPr>
        <w:tabs>
          <w:tab w:val="num" w:pos="2135"/>
        </w:tabs>
        <w:ind w:left="2135" w:hanging="360"/>
      </w:pPr>
      <w:rPr>
        <w:rFonts w:ascii="Courier New" w:hAnsi="Courier New" w:hint="default"/>
      </w:rPr>
    </w:lvl>
    <w:lvl w:ilvl="3" w:tplc="FFFFFFFF">
      <w:start w:val="1"/>
      <w:numFmt w:val="bullet"/>
      <w:lvlText w:val=""/>
      <w:lvlJc w:val="left"/>
      <w:pPr>
        <w:tabs>
          <w:tab w:val="num" w:pos="2855"/>
        </w:tabs>
        <w:ind w:left="2855" w:hanging="360"/>
      </w:pPr>
      <w:rPr>
        <w:rFonts w:ascii="Symbol" w:hAnsi="Symbol" w:hint="default"/>
      </w:rPr>
    </w:lvl>
    <w:lvl w:ilvl="4" w:tplc="FFFFFFFF">
      <w:start w:val="1"/>
      <w:numFmt w:val="bullet"/>
      <w:lvlText w:val="o"/>
      <w:lvlJc w:val="left"/>
      <w:pPr>
        <w:tabs>
          <w:tab w:val="num" w:pos="3575"/>
        </w:tabs>
        <w:ind w:left="3575" w:hanging="360"/>
      </w:pPr>
      <w:rPr>
        <w:rFonts w:ascii="Courier New" w:hAnsi="Courier New" w:hint="default"/>
      </w:rPr>
    </w:lvl>
    <w:lvl w:ilvl="5" w:tplc="FFFFFFFF">
      <w:start w:val="1"/>
      <w:numFmt w:val="bullet"/>
      <w:lvlText w:val=""/>
      <w:lvlJc w:val="left"/>
      <w:pPr>
        <w:tabs>
          <w:tab w:val="num" w:pos="4295"/>
        </w:tabs>
        <w:ind w:left="4295" w:hanging="360"/>
      </w:pPr>
      <w:rPr>
        <w:rFonts w:ascii="Wingdings" w:hAnsi="Wingdings" w:hint="default"/>
      </w:rPr>
    </w:lvl>
    <w:lvl w:ilvl="6" w:tplc="FFFFFFFF">
      <w:start w:val="1"/>
      <w:numFmt w:val="bullet"/>
      <w:lvlText w:val=""/>
      <w:lvlJc w:val="left"/>
      <w:pPr>
        <w:tabs>
          <w:tab w:val="num" w:pos="5015"/>
        </w:tabs>
        <w:ind w:left="5015" w:hanging="360"/>
      </w:pPr>
      <w:rPr>
        <w:rFonts w:ascii="Symbol" w:hAnsi="Symbol" w:hint="default"/>
      </w:rPr>
    </w:lvl>
    <w:lvl w:ilvl="7" w:tplc="FFFFFFFF">
      <w:start w:val="1"/>
      <w:numFmt w:val="bullet"/>
      <w:lvlText w:val="o"/>
      <w:lvlJc w:val="left"/>
      <w:pPr>
        <w:tabs>
          <w:tab w:val="num" w:pos="5735"/>
        </w:tabs>
        <w:ind w:left="5735" w:hanging="360"/>
      </w:pPr>
      <w:rPr>
        <w:rFonts w:ascii="Courier New" w:hAnsi="Courier New" w:hint="default"/>
      </w:rPr>
    </w:lvl>
    <w:lvl w:ilvl="8" w:tplc="FFFFFFFF">
      <w:start w:val="1"/>
      <w:numFmt w:val="bullet"/>
      <w:lvlText w:val=""/>
      <w:lvlJc w:val="left"/>
      <w:pPr>
        <w:tabs>
          <w:tab w:val="num" w:pos="6455"/>
        </w:tabs>
        <w:ind w:left="6455" w:hanging="360"/>
      </w:pPr>
      <w:rPr>
        <w:rFonts w:ascii="Wingdings" w:hAnsi="Wingdings" w:hint="default"/>
      </w:rPr>
    </w:lvl>
  </w:abstractNum>
  <w:abstractNum w:abstractNumId="72" w15:restartNumberingAfterBreak="0">
    <w:nsid w:val="6DF235CB"/>
    <w:multiLevelType w:val="hybridMultilevel"/>
    <w:tmpl w:val="CA0A9844"/>
    <w:lvl w:ilvl="0" w:tplc="DEFE46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1243" w:hanging="480"/>
      </w:pPr>
      <w:rPr>
        <w:rFonts w:cs="Times New Roman"/>
      </w:rPr>
    </w:lvl>
    <w:lvl w:ilvl="2" w:tplc="0409001B">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73" w15:restartNumberingAfterBreak="0">
    <w:nsid w:val="6E660870"/>
    <w:multiLevelType w:val="hybridMultilevel"/>
    <w:tmpl w:val="D7CE8130"/>
    <w:lvl w:ilvl="0" w:tplc="7EB8D80E">
      <w:start w:val="1"/>
      <w:numFmt w:val="taiwaneseCountingThousand"/>
      <w:lvlText w:val="（%1）"/>
      <w:lvlJc w:val="left"/>
      <w:pPr>
        <w:ind w:left="480" w:hanging="480"/>
      </w:pPr>
      <w:rPr>
        <w:rFonts w:cs="Times New Roman" w:hint="eastAsia"/>
        <w:color w:val="auto"/>
        <w:u w:val="none"/>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74" w15:restartNumberingAfterBreak="0">
    <w:nsid w:val="6F153DB8"/>
    <w:multiLevelType w:val="hybridMultilevel"/>
    <w:tmpl w:val="BE9AC520"/>
    <w:lvl w:ilvl="0" w:tplc="AD86A01C">
      <w:start w:val="1"/>
      <w:numFmt w:val="bullet"/>
      <w:pStyle w:val="3rdbulletpoint"/>
      <w:lvlText w:val=""/>
      <w:lvlJc w:val="left"/>
      <w:pPr>
        <w:tabs>
          <w:tab w:val="num" w:pos="3000"/>
        </w:tabs>
        <w:ind w:left="3000" w:hanging="360"/>
      </w:pPr>
      <w:rPr>
        <w:rFonts w:ascii="Symbol" w:hAnsi="Symbol" w:hint="default"/>
      </w:rPr>
    </w:lvl>
    <w:lvl w:ilvl="1" w:tplc="358831D0">
      <w:start w:val="1"/>
      <w:numFmt w:val="bullet"/>
      <w:lvlText w:val="­"/>
      <w:lvlJc w:val="left"/>
      <w:pPr>
        <w:tabs>
          <w:tab w:val="num" w:pos="3240"/>
        </w:tabs>
        <w:ind w:left="3240" w:hanging="360"/>
      </w:pPr>
      <w:rPr>
        <w:rFonts w:ascii="Courier New" w:hAnsi="Courier New" w:hint="default"/>
      </w:rPr>
    </w:lvl>
    <w:lvl w:ilvl="2" w:tplc="0C090005" w:tentative="1">
      <w:start w:val="1"/>
      <w:numFmt w:val="bullet"/>
      <w:lvlText w:val=""/>
      <w:lvlJc w:val="left"/>
      <w:pPr>
        <w:tabs>
          <w:tab w:val="num" w:pos="4320"/>
        </w:tabs>
        <w:ind w:left="4320" w:hanging="360"/>
      </w:pPr>
      <w:rPr>
        <w:rFonts w:ascii="Wingdings" w:hAnsi="Wingdings" w:hint="default"/>
      </w:rPr>
    </w:lvl>
    <w:lvl w:ilvl="3" w:tplc="0C090001" w:tentative="1">
      <w:start w:val="1"/>
      <w:numFmt w:val="bullet"/>
      <w:lvlText w:val=""/>
      <w:lvlJc w:val="left"/>
      <w:pPr>
        <w:tabs>
          <w:tab w:val="num" w:pos="5040"/>
        </w:tabs>
        <w:ind w:left="5040" w:hanging="360"/>
      </w:pPr>
      <w:rPr>
        <w:rFonts w:ascii="Symbol" w:hAnsi="Symbol" w:hint="default"/>
      </w:rPr>
    </w:lvl>
    <w:lvl w:ilvl="4" w:tplc="0C090003" w:tentative="1">
      <w:start w:val="1"/>
      <w:numFmt w:val="bullet"/>
      <w:lvlText w:val="o"/>
      <w:lvlJc w:val="left"/>
      <w:pPr>
        <w:tabs>
          <w:tab w:val="num" w:pos="5760"/>
        </w:tabs>
        <w:ind w:left="5760" w:hanging="360"/>
      </w:pPr>
      <w:rPr>
        <w:rFonts w:ascii="Courier New" w:hAnsi="Courier New" w:hint="default"/>
      </w:rPr>
    </w:lvl>
    <w:lvl w:ilvl="5" w:tplc="0C090005" w:tentative="1">
      <w:start w:val="1"/>
      <w:numFmt w:val="bullet"/>
      <w:lvlText w:val=""/>
      <w:lvlJc w:val="left"/>
      <w:pPr>
        <w:tabs>
          <w:tab w:val="num" w:pos="6480"/>
        </w:tabs>
        <w:ind w:left="6480" w:hanging="360"/>
      </w:pPr>
      <w:rPr>
        <w:rFonts w:ascii="Wingdings" w:hAnsi="Wingdings" w:hint="default"/>
      </w:rPr>
    </w:lvl>
    <w:lvl w:ilvl="6" w:tplc="0C090001" w:tentative="1">
      <w:start w:val="1"/>
      <w:numFmt w:val="bullet"/>
      <w:lvlText w:val=""/>
      <w:lvlJc w:val="left"/>
      <w:pPr>
        <w:tabs>
          <w:tab w:val="num" w:pos="7200"/>
        </w:tabs>
        <w:ind w:left="7200" w:hanging="360"/>
      </w:pPr>
      <w:rPr>
        <w:rFonts w:ascii="Symbol" w:hAnsi="Symbol" w:hint="default"/>
      </w:rPr>
    </w:lvl>
    <w:lvl w:ilvl="7" w:tplc="0C090003" w:tentative="1">
      <w:start w:val="1"/>
      <w:numFmt w:val="bullet"/>
      <w:lvlText w:val="o"/>
      <w:lvlJc w:val="left"/>
      <w:pPr>
        <w:tabs>
          <w:tab w:val="num" w:pos="7920"/>
        </w:tabs>
        <w:ind w:left="7920" w:hanging="360"/>
      </w:pPr>
      <w:rPr>
        <w:rFonts w:ascii="Courier New" w:hAnsi="Courier New" w:hint="default"/>
      </w:rPr>
    </w:lvl>
    <w:lvl w:ilvl="8" w:tplc="0C090005" w:tentative="1">
      <w:start w:val="1"/>
      <w:numFmt w:val="bullet"/>
      <w:lvlText w:val=""/>
      <w:lvlJc w:val="left"/>
      <w:pPr>
        <w:tabs>
          <w:tab w:val="num" w:pos="8640"/>
        </w:tabs>
        <w:ind w:left="8640" w:hanging="360"/>
      </w:pPr>
      <w:rPr>
        <w:rFonts w:ascii="Wingdings" w:hAnsi="Wingdings" w:hint="default"/>
      </w:rPr>
    </w:lvl>
  </w:abstractNum>
  <w:abstractNum w:abstractNumId="75" w15:restartNumberingAfterBreak="0">
    <w:nsid w:val="7032098E"/>
    <w:multiLevelType w:val="hybridMultilevel"/>
    <w:tmpl w:val="CA0A9844"/>
    <w:lvl w:ilvl="0" w:tplc="DEFE46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1243" w:hanging="480"/>
      </w:pPr>
      <w:rPr>
        <w:rFonts w:cs="Times New Roman"/>
      </w:rPr>
    </w:lvl>
    <w:lvl w:ilvl="2" w:tplc="0409001B" w:tentative="1">
      <w:start w:val="1"/>
      <w:numFmt w:val="lowerRoman"/>
      <w:lvlText w:val="%3."/>
      <w:lvlJc w:val="right"/>
      <w:pPr>
        <w:ind w:left="1723" w:hanging="480"/>
      </w:pPr>
      <w:rPr>
        <w:rFonts w:cs="Times New Roman"/>
      </w:rPr>
    </w:lvl>
    <w:lvl w:ilvl="3" w:tplc="0409000F" w:tentative="1">
      <w:start w:val="1"/>
      <w:numFmt w:val="decimal"/>
      <w:lvlText w:val="%4."/>
      <w:lvlJc w:val="left"/>
      <w:pPr>
        <w:ind w:left="2203" w:hanging="480"/>
      </w:pPr>
      <w:rPr>
        <w:rFonts w:cs="Times New Roman"/>
      </w:rPr>
    </w:lvl>
    <w:lvl w:ilvl="4" w:tplc="04090019" w:tentative="1">
      <w:start w:val="1"/>
      <w:numFmt w:val="ideographTraditional"/>
      <w:lvlText w:val="%5、"/>
      <w:lvlJc w:val="left"/>
      <w:pPr>
        <w:ind w:left="2683" w:hanging="480"/>
      </w:pPr>
      <w:rPr>
        <w:rFonts w:cs="Times New Roman"/>
      </w:rPr>
    </w:lvl>
    <w:lvl w:ilvl="5" w:tplc="0409001B" w:tentative="1">
      <w:start w:val="1"/>
      <w:numFmt w:val="lowerRoman"/>
      <w:lvlText w:val="%6."/>
      <w:lvlJc w:val="right"/>
      <w:pPr>
        <w:ind w:left="3163" w:hanging="480"/>
      </w:pPr>
      <w:rPr>
        <w:rFonts w:cs="Times New Roman"/>
      </w:rPr>
    </w:lvl>
    <w:lvl w:ilvl="6" w:tplc="0409000F" w:tentative="1">
      <w:start w:val="1"/>
      <w:numFmt w:val="decimal"/>
      <w:lvlText w:val="%7."/>
      <w:lvlJc w:val="left"/>
      <w:pPr>
        <w:ind w:left="3643" w:hanging="480"/>
      </w:pPr>
      <w:rPr>
        <w:rFonts w:cs="Times New Roman"/>
      </w:rPr>
    </w:lvl>
    <w:lvl w:ilvl="7" w:tplc="04090019" w:tentative="1">
      <w:start w:val="1"/>
      <w:numFmt w:val="ideographTraditional"/>
      <w:lvlText w:val="%8、"/>
      <w:lvlJc w:val="left"/>
      <w:pPr>
        <w:ind w:left="4123" w:hanging="480"/>
      </w:pPr>
      <w:rPr>
        <w:rFonts w:cs="Times New Roman"/>
      </w:rPr>
    </w:lvl>
    <w:lvl w:ilvl="8" w:tplc="0409001B" w:tentative="1">
      <w:start w:val="1"/>
      <w:numFmt w:val="lowerRoman"/>
      <w:lvlText w:val="%9."/>
      <w:lvlJc w:val="right"/>
      <w:pPr>
        <w:ind w:left="4603" w:hanging="480"/>
      </w:pPr>
      <w:rPr>
        <w:rFonts w:cs="Times New Roman"/>
      </w:rPr>
    </w:lvl>
  </w:abstractNum>
  <w:abstractNum w:abstractNumId="76" w15:restartNumberingAfterBreak="0">
    <w:nsid w:val="719A6F9B"/>
    <w:multiLevelType w:val="hybridMultilevel"/>
    <w:tmpl w:val="F3046BA2"/>
    <w:lvl w:ilvl="0" w:tplc="B22EFB34">
      <w:start w:val="1"/>
      <w:numFmt w:val="taiwaneseCountingThousand"/>
      <w:lvlText w:val="%1、"/>
      <w:lvlJc w:val="left"/>
      <w:pPr>
        <w:ind w:left="1430" w:hanging="720"/>
      </w:pPr>
      <w:rPr>
        <w:rFonts w:cs="Times New Roman" w:hint="default"/>
      </w:rPr>
    </w:lvl>
    <w:lvl w:ilvl="1" w:tplc="04090019" w:tentative="1">
      <w:start w:val="1"/>
      <w:numFmt w:val="ideographTraditional"/>
      <w:lvlText w:val="%2、"/>
      <w:lvlJc w:val="left"/>
      <w:pPr>
        <w:ind w:left="1670" w:hanging="480"/>
      </w:pPr>
      <w:rPr>
        <w:rFonts w:cs="Times New Roman"/>
      </w:rPr>
    </w:lvl>
    <w:lvl w:ilvl="2" w:tplc="0409001B" w:tentative="1">
      <w:start w:val="1"/>
      <w:numFmt w:val="lowerRoman"/>
      <w:lvlText w:val="%3."/>
      <w:lvlJc w:val="right"/>
      <w:pPr>
        <w:ind w:left="2150" w:hanging="480"/>
      </w:pPr>
      <w:rPr>
        <w:rFonts w:cs="Times New Roman"/>
      </w:rPr>
    </w:lvl>
    <w:lvl w:ilvl="3" w:tplc="0409000F" w:tentative="1">
      <w:start w:val="1"/>
      <w:numFmt w:val="decimal"/>
      <w:lvlText w:val="%4."/>
      <w:lvlJc w:val="left"/>
      <w:pPr>
        <w:ind w:left="2630" w:hanging="480"/>
      </w:pPr>
      <w:rPr>
        <w:rFonts w:cs="Times New Roman"/>
      </w:rPr>
    </w:lvl>
    <w:lvl w:ilvl="4" w:tplc="04090019" w:tentative="1">
      <w:start w:val="1"/>
      <w:numFmt w:val="ideographTraditional"/>
      <w:lvlText w:val="%5、"/>
      <w:lvlJc w:val="left"/>
      <w:pPr>
        <w:ind w:left="3110" w:hanging="480"/>
      </w:pPr>
      <w:rPr>
        <w:rFonts w:cs="Times New Roman"/>
      </w:rPr>
    </w:lvl>
    <w:lvl w:ilvl="5" w:tplc="0409001B" w:tentative="1">
      <w:start w:val="1"/>
      <w:numFmt w:val="lowerRoman"/>
      <w:lvlText w:val="%6."/>
      <w:lvlJc w:val="right"/>
      <w:pPr>
        <w:ind w:left="3590" w:hanging="480"/>
      </w:pPr>
      <w:rPr>
        <w:rFonts w:cs="Times New Roman"/>
      </w:rPr>
    </w:lvl>
    <w:lvl w:ilvl="6" w:tplc="0409000F" w:tentative="1">
      <w:start w:val="1"/>
      <w:numFmt w:val="decimal"/>
      <w:lvlText w:val="%7."/>
      <w:lvlJc w:val="left"/>
      <w:pPr>
        <w:ind w:left="4070" w:hanging="480"/>
      </w:pPr>
      <w:rPr>
        <w:rFonts w:cs="Times New Roman"/>
      </w:rPr>
    </w:lvl>
    <w:lvl w:ilvl="7" w:tplc="04090019" w:tentative="1">
      <w:start w:val="1"/>
      <w:numFmt w:val="ideographTraditional"/>
      <w:lvlText w:val="%8、"/>
      <w:lvlJc w:val="left"/>
      <w:pPr>
        <w:ind w:left="4550" w:hanging="480"/>
      </w:pPr>
      <w:rPr>
        <w:rFonts w:cs="Times New Roman"/>
      </w:rPr>
    </w:lvl>
    <w:lvl w:ilvl="8" w:tplc="0409001B" w:tentative="1">
      <w:start w:val="1"/>
      <w:numFmt w:val="lowerRoman"/>
      <w:lvlText w:val="%9."/>
      <w:lvlJc w:val="right"/>
      <w:pPr>
        <w:ind w:left="5030" w:hanging="480"/>
      </w:pPr>
      <w:rPr>
        <w:rFonts w:cs="Times New Roman"/>
      </w:rPr>
    </w:lvl>
  </w:abstractNum>
  <w:abstractNum w:abstractNumId="77" w15:restartNumberingAfterBreak="0">
    <w:nsid w:val="721A232C"/>
    <w:multiLevelType w:val="hybridMultilevel"/>
    <w:tmpl w:val="A41C562A"/>
    <w:lvl w:ilvl="0" w:tplc="D77C55BC">
      <w:start w:val="1"/>
      <w:numFmt w:val="decimal"/>
      <w:lvlText w:val="%1."/>
      <w:lvlJc w:val="left"/>
      <w:pPr>
        <w:ind w:left="1785" w:hanging="360"/>
      </w:pPr>
      <w:rPr>
        <w:rFonts w:cs="Times New Roman" w:hint="default"/>
      </w:rPr>
    </w:lvl>
    <w:lvl w:ilvl="1" w:tplc="04090019" w:tentative="1">
      <w:start w:val="1"/>
      <w:numFmt w:val="ideographTraditional"/>
      <w:lvlText w:val="%2、"/>
      <w:lvlJc w:val="left"/>
      <w:pPr>
        <w:ind w:left="2385" w:hanging="480"/>
      </w:pPr>
      <w:rPr>
        <w:rFonts w:cs="Times New Roman"/>
      </w:rPr>
    </w:lvl>
    <w:lvl w:ilvl="2" w:tplc="0409001B">
      <w:start w:val="1"/>
      <w:numFmt w:val="lowerRoman"/>
      <w:lvlText w:val="%3."/>
      <w:lvlJc w:val="right"/>
      <w:pPr>
        <w:ind w:left="2865" w:hanging="480"/>
      </w:pPr>
      <w:rPr>
        <w:rFonts w:cs="Times New Roman"/>
      </w:rPr>
    </w:lvl>
    <w:lvl w:ilvl="3" w:tplc="0409000F" w:tentative="1">
      <w:start w:val="1"/>
      <w:numFmt w:val="decimal"/>
      <w:lvlText w:val="%4."/>
      <w:lvlJc w:val="left"/>
      <w:pPr>
        <w:ind w:left="3345" w:hanging="480"/>
      </w:pPr>
      <w:rPr>
        <w:rFonts w:cs="Times New Roman"/>
      </w:rPr>
    </w:lvl>
    <w:lvl w:ilvl="4" w:tplc="04090019" w:tentative="1">
      <w:start w:val="1"/>
      <w:numFmt w:val="ideographTraditional"/>
      <w:lvlText w:val="%5、"/>
      <w:lvlJc w:val="left"/>
      <w:pPr>
        <w:ind w:left="3825" w:hanging="480"/>
      </w:pPr>
      <w:rPr>
        <w:rFonts w:cs="Times New Roman"/>
      </w:rPr>
    </w:lvl>
    <w:lvl w:ilvl="5" w:tplc="0409001B" w:tentative="1">
      <w:start w:val="1"/>
      <w:numFmt w:val="lowerRoman"/>
      <w:lvlText w:val="%6."/>
      <w:lvlJc w:val="right"/>
      <w:pPr>
        <w:ind w:left="4305" w:hanging="480"/>
      </w:pPr>
      <w:rPr>
        <w:rFonts w:cs="Times New Roman"/>
      </w:rPr>
    </w:lvl>
    <w:lvl w:ilvl="6" w:tplc="0409000F" w:tentative="1">
      <w:start w:val="1"/>
      <w:numFmt w:val="decimal"/>
      <w:lvlText w:val="%7."/>
      <w:lvlJc w:val="left"/>
      <w:pPr>
        <w:ind w:left="4785" w:hanging="480"/>
      </w:pPr>
      <w:rPr>
        <w:rFonts w:cs="Times New Roman"/>
      </w:rPr>
    </w:lvl>
    <w:lvl w:ilvl="7" w:tplc="04090019" w:tentative="1">
      <w:start w:val="1"/>
      <w:numFmt w:val="ideographTraditional"/>
      <w:lvlText w:val="%8、"/>
      <w:lvlJc w:val="left"/>
      <w:pPr>
        <w:ind w:left="5265" w:hanging="480"/>
      </w:pPr>
      <w:rPr>
        <w:rFonts w:cs="Times New Roman"/>
      </w:rPr>
    </w:lvl>
    <w:lvl w:ilvl="8" w:tplc="0409001B" w:tentative="1">
      <w:start w:val="1"/>
      <w:numFmt w:val="lowerRoman"/>
      <w:lvlText w:val="%9."/>
      <w:lvlJc w:val="right"/>
      <w:pPr>
        <w:ind w:left="5745" w:hanging="480"/>
      </w:pPr>
      <w:rPr>
        <w:rFonts w:cs="Times New Roman"/>
      </w:rPr>
    </w:lvl>
  </w:abstractNum>
  <w:abstractNum w:abstractNumId="78" w15:restartNumberingAfterBreak="0">
    <w:nsid w:val="79DC43FE"/>
    <w:multiLevelType w:val="hybridMultilevel"/>
    <w:tmpl w:val="A56486CA"/>
    <w:lvl w:ilvl="0" w:tplc="99A86214">
      <w:start w:val="1"/>
      <w:numFmt w:val="decimal"/>
      <w:lvlText w:val="%1."/>
      <w:lvlJc w:val="left"/>
      <w:pPr>
        <w:ind w:left="928" w:hanging="360"/>
      </w:pPr>
      <w:rPr>
        <w:rFonts w:ascii="Arial" w:eastAsia="標楷體" w:hAnsi="Arial" w:cs="Arial" w:hint="default"/>
        <w:b w:val="0"/>
      </w:rPr>
    </w:lvl>
    <w:lvl w:ilvl="1" w:tplc="04090019" w:tentative="1">
      <w:start w:val="1"/>
      <w:numFmt w:val="ideographTraditional"/>
      <w:lvlText w:val="%2、"/>
      <w:lvlJc w:val="left"/>
      <w:pPr>
        <w:ind w:left="568" w:hanging="480"/>
      </w:pPr>
      <w:rPr>
        <w:rFonts w:cs="Times New Roman"/>
      </w:rPr>
    </w:lvl>
    <w:lvl w:ilvl="2" w:tplc="0409001B" w:tentative="1">
      <w:start w:val="1"/>
      <w:numFmt w:val="lowerRoman"/>
      <w:lvlText w:val="%3."/>
      <w:lvlJc w:val="right"/>
      <w:pPr>
        <w:ind w:left="1048" w:hanging="480"/>
      </w:pPr>
      <w:rPr>
        <w:rFonts w:cs="Times New Roman"/>
      </w:rPr>
    </w:lvl>
    <w:lvl w:ilvl="3" w:tplc="0409000F" w:tentative="1">
      <w:start w:val="1"/>
      <w:numFmt w:val="decimal"/>
      <w:lvlText w:val="%4."/>
      <w:lvlJc w:val="left"/>
      <w:pPr>
        <w:ind w:left="1528" w:hanging="480"/>
      </w:pPr>
      <w:rPr>
        <w:rFonts w:cs="Times New Roman"/>
      </w:rPr>
    </w:lvl>
    <w:lvl w:ilvl="4" w:tplc="04090019" w:tentative="1">
      <w:start w:val="1"/>
      <w:numFmt w:val="ideographTraditional"/>
      <w:lvlText w:val="%5、"/>
      <w:lvlJc w:val="left"/>
      <w:pPr>
        <w:ind w:left="2008" w:hanging="480"/>
      </w:pPr>
      <w:rPr>
        <w:rFonts w:cs="Times New Roman"/>
      </w:rPr>
    </w:lvl>
    <w:lvl w:ilvl="5" w:tplc="0409001B" w:tentative="1">
      <w:start w:val="1"/>
      <w:numFmt w:val="lowerRoman"/>
      <w:lvlText w:val="%6."/>
      <w:lvlJc w:val="right"/>
      <w:pPr>
        <w:ind w:left="2488" w:hanging="480"/>
      </w:pPr>
      <w:rPr>
        <w:rFonts w:cs="Times New Roman"/>
      </w:rPr>
    </w:lvl>
    <w:lvl w:ilvl="6" w:tplc="0409000F" w:tentative="1">
      <w:start w:val="1"/>
      <w:numFmt w:val="decimal"/>
      <w:lvlText w:val="%7."/>
      <w:lvlJc w:val="left"/>
      <w:pPr>
        <w:ind w:left="2968" w:hanging="480"/>
      </w:pPr>
      <w:rPr>
        <w:rFonts w:cs="Times New Roman"/>
      </w:rPr>
    </w:lvl>
    <w:lvl w:ilvl="7" w:tplc="04090019" w:tentative="1">
      <w:start w:val="1"/>
      <w:numFmt w:val="ideographTraditional"/>
      <w:lvlText w:val="%8、"/>
      <w:lvlJc w:val="left"/>
      <w:pPr>
        <w:ind w:left="3448" w:hanging="480"/>
      </w:pPr>
      <w:rPr>
        <w:rFonts w:cs="Times New Roman"/>
      </w:rPr>
    </w:lvl>
    <w:lvl w:ilvl="8" w:tplc="0409001B" w:tentative="1">
      <w:start w:val="1"/>
      <w:numFmt w:val="lowerRoman"/>
      <w:lvlText w:val="%9."/>
      <w:lvlJc w:val="right"/>
      <w:pPr>
        <w:ind w:left="3928" w:hanging="480"/>
      </w:pPr>
      <w:rPr>
        <w:rFonts w:cs="Times New Roman"/>
      </w:rPr>
    </w:lvl>
  </w:abstractNum>
  <w:abstractNum w:abstractNumId="79" w15:restartNumberingAfterBreak="0">
    <w:nsid w:val="7BE67EDD"/>
    <w:multiLevelType w:val="hybridMultilevel"/>
    <w:tmpl w:val="2A94E68A"/>
    <w:lvl w:ilvl="0" w:tplc="3A1EEEC2">
      <w:start w:val="1"/>
      <w:numFmt w:val="taiwaneseCountingThousand"/>
      <w:lvlText w:val="(%1)"/>
      <w:lvlJc w:val="left"/>
      <w:pPr>
        <w:ind w:left="1854" w:hanging="7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num w:numId="1">
    <w:abstractNumId w:val="0"/>
  </w:num>
  <w:num w:numId="2">
    <w:abstractNumId w:val="4"/>
  </w:num>
  <w:num w:numId="3">
    <w:abstractNumId w:val="3"/>
  </w:num>
  <w:num w:numId="4">
    <w:abstractNumId w:val="2"/>
  </w:num>
  <w:num w:numId="5">
    <w:abstractNumId w:val="1"/>
  </w:num>
  <w:num w:numId="6">
    <w:abstractNumId w:val="0"/>
  </w:num>
  <w:num w:numId="7">
    <w:abstractNumId w:val="4"/>
  </w:num>
  <w:num w:numId="8">
    <w:abstractNumId w:val="3"/>
  </w:num>
  <w:num w:numId="9">
    <w:abstractNumId w:val="2"/>
  </w:num>
  <w:num w:numId="10">
    <w:abstractNumId w:val="1"/>
  </w:num>
  <w:num w:numId="11">
    <w:abstractNumId w:val="1"/>
  </w:num>
  <w:num w:numId="12">
    <w:abstractNumId w:val="30"/>
  </w:num>
  <w:num w:numId="13">
    <w:abstractNumId w:val="24"/>
  </w:num>
  <w:num w:numId="14">
    <w:abstractNumId w:val="46"/>
  </w:num>
  <w:num w:numId="15">
    <w:abstractNumId w:val="12"/>
  </w:num>
  <w:num w:numId="16">
    <w:abstractNumId w:val="5"/>
  </w:num>
  <w:num w:numId="17">
    <w:abstractNumId w:val="69"/>
  </w:num>
  <w:num w:numId="18">
    <w:abstractNumId w:val="50"/>
  </w:num>
  <w:num w:numId="19">
    <w:abstractNumId w:val="13"/>
  </w:num>
  <w:num w:numId="20">
    <w:abstractNumId w:val="38"/>
  </w:num>
  <w:num w:numId="21">
    <w:abstractNumId w:val="33"/>
  </w:num>
  <w:num w:numId="22">
    <w:abstractNumId w:val="37"/>
  </w:num>
  <w:num w:numId="23">
    <w:abstractNumId w:val="77"/>
  </w:num>
  <w:num w:numId="24">
    <w:abstractNumId w:val="70"/>
  </w:num>
  <w:num w:numId="25">
    <w:abstractNumId w:val="6"/>
  </w:num>
  <w:num w:numId="26">
    <w:abstractNumId w:val="18"/>
  </w:num>
  <w:num w:numId="27">
    <w:abstractNumId w:val="68"/>
  </w:num>
  <w:num w:numId="28">
    <w:abstractNumId w:val="72"/>
  </w:num>
  <w:num w:numId="29">
    <w:abstractNumId w:val="73"/>
  </w:num>
  <w:num w:numId="30">
    <w:abstractNumId w:val="75"/>
  </w:num>
  <w:num w:numId="31">
    <w:abstractNumId w:val="7"/>
  </w:num>
  <w:num w:numId="32">
    <w:abstractNumId w:val="41"/>
  </w:num>
  <w:num w:numId="33">
    <w:abstractNumId w:val="36"/>
  </w:num>
  <w:num w:numId="34">
    <w:abstractNumId w:val="8"/>
  </w:num>
  <w:num w:numId="35">
    <w:abstractNumId w:val="62"/>
  </w:num>
  <w:num w:numId="36">
    <w:abstractNumId w:val="28"/>
  </w:num>
  <w:num w:numId="37">
    <w:abstractNumId w:val="56"/>
  </w:num>
  <w:num w:numId="38">
    <w:abstractNumId w:val="10"/>
  </w:num>
  <w:num w:numId="39">
    <w:abstractNumId w:val="27"/>
  </w:num>
  <w:num w:numId="40">
    <w:abstractNumId w:val="49"/>
  </w:num>
  <w:num w:numId="41">
    <w:abstractNumId w:val="14"/>
  </w:num>
  <w:num w:numId="42">
    <w:abstractNumId w:val="17"/>
  </w:num>
  <w:num w:numId="43">
    <w:abstractNumId w:val="21"/>
  </w:num>
  <w:num w:numId="44">
    <w:abstractNumId w:val="35"/>
  </w:num>
  <w:num w:numId="45">
    <w:abstractNumId w:val="64"/>
  </w:num>
  <w:num w:numId="46">
    <w:abstractNumId w:val="31"/>
  </w:num>
  <w:num w:numId="47">
    <w:abstractNumId w:val="67"/>
  </w:num>
  <w:num w:numId="48">
    <w:abstractNumId w:val="39"/>
  </w:num>
  <w:num w:numId="49">
    <w:abstractNumId w:val="32"/>
  </w:num>
  <w:num w:numId="50">
    <w:abstractNumId w:val="63"/>
  </w:num>
  <w:num w:numId="51">
    <w:abstractNumId w:val="44"/>
  </w:num>
  <w:num w:numId="52">
    <w:abstractNumId w:val="40"/>
  </w:num>
  <w:num w:numId="53">
    <w:abstractNumId w:val="58"/>
  </w:num>
  <w:num w:numId="54">
    <w:abstractNumId w:val="74"/>
  </w:num>
  <w:num w:numId="55">
    <w:abstractNumId w:val="25"/>
  </w:num>
  <w:num w:numId="56">
    <w:abstractNumId w:val="71"/>
  </w:num>
  <w:num w:numId="57">
    <w:abstractNumId w:val="47"/>
  </w:num>
  <w:num w:numId="58">
    <w:abstractNumId w:val="66"/>
  </w:num>
  <w:num w:numId="59">
    <w:abstractNumId w:val="19"/>
  </w:num>
  <w:num w:numId="60">
    <w:abstractNumId w:val="42"/>
  </w:num>
  <w:num w:numId="61">
    <w:abstractNumId w:val="76"/>
  </w:num>
  <w:num w:numId="62">
    <w:abstractNumId w:val="79"/>
  </w:num>
  <w:num w:numId="63">
    <w:abstractNumId w:val="57"/>
  </w:num>
  <w:num w:numId="64">
    <w:abstractNumId w:val="11"/>
  </w:num>
  <w:num w:numId="65">
    <w:abstractNumId w:val="61"/>
  </w:num>
  <w:num w:numId="66">
    <w:abstractNumId w:val="60"/>
  </w:num>
  <w:num w:numId="67">
    <w:abstractNumId w:val="65"/>
  </w:num>
  <w:num w:numId="68">
    <w:abstractNumId w:val="52"/>
  </w:num>
  <w:num w:numId="69">
    <w:abstractNumId w:val="43"/>
  </w:num>
  <w:num w:numId="70">
    <w:abstractNumId w:val="34"/>
  </w:num>
  <w:num w:numId="71">
    <w:abstractNumId w:val="48"/>
  </w:num>
  <w:num w:numId="72">
    <w:abstractNumId w:val="23"/>
  </w:num>
  <w:num w:numId="73">
    <w:abstractNumId w:val="45"/>
  </w:num>
  <w:num w:numId="74">
    <w:abstractNumId w:val="54"/>
  </w:num>
  <w:num w:numId="75">
    <w:abstractNumId w:val="26"/>
  </w:num>
  <w:num w:numId="76">
    <w:abstractNumId w:val="55"/>
  </w:num>
  <w:num w:numId="77">
    <w:abstractNumId w:val="9"/>
  </w:num>
  <w:num w:numId="78">
    <w:abstractNumId w:val="78"/>
  </w:num>
  <w:num w:numId="79">
    <w:abstractNumId w:val="22"/>
  </w:num>
  <w:num w:numId="80">
    <w:abstractNumId w:val="16"/>
  </w:num>
  <w:num w:numId="81">
    <w:abstractNumId w:val="59"/>
  </w:num>
  <w:num w:numId="82">
    <w:abstractNumId w:val="20"/>
  </w:num>
  <w:num w:numId="83">
    <w:abstractNumId w:val="53"/>
  </w:num>
  <w:num w:numId="84">
    <w:abstractNumId w:val="51"/>
  </w:num>
  <w:num w:numId="85">
    <w:abstractNumId w:val="15"/>
  </w:num>
  <w:num w:numId="86">
    <w:abstractNumId w:val="2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3C"/>
    <w:rsid w:val="00003287"/>
    <w:rsid w:val="000121D6"/>
    <w:rsid w:val="000122BC"/>
    <w:rsid w:val="000176A2"/>
    <w:rsid w:val="00022ABA"/>
    <w:rsid w:val="00024E95"/>
    <w:rsid w:val="00025798"/>
    <w:rsid w:val="00025ED4"/>
    <w:rsid w:val="00030139"/>
    <w:rsid w:val="00031855"/>
    <w:rsid w:val="00034342"/>
    <w:rsid w:val="00054B1D"/>
    <w:rsid w:val="00060897"/>
    <w:rsid w:val="00060E3F"/>
    <w:rsid w:val="00061BB4"/>
    <w:rsid w:val="00073BC9"/>
    <w:rsid w:val="000750A0"/>
    <w:rsid w:val="00075654"/>
    <w:rsid w:val="000811C1"/>
    <w:rsid w:val="00081A0F"/>
    <w:rsid w:val="0008528C"/>
    <w:rsid w:val="00085574"/>
    <w:rsid w:val="00092526"/>
    <w:rsid w:val="000961E6"/>
    <w:rsid w:val="00096DFC"/>
    <w:rsid w:val="000A5718"/>
    <w:rsid w:val="000A5CF8"/>
    <w:rsid w:val="000A6054"/>
    <w:rsid w:val="000B552E"/>
    <w:rsid w:val="000C3D0C"/>
    <w:rsid w:val="000D0F1D"/>
    <w:rsid w:val="000D3BFC"/>
    <w:rsid w:val="000D653F"/>
    <w:rsid w:val="000D6D47"/>
    <w:rsid w:val="000D747F"/>
    <w:rsid w:val="000E01BA"/>
    <w:rsid w:val="000E1B59"/>
    <w:rsid w:val="000E546C"/>
    <w:rsid w:val="000E5D49"/>
    <w:rsid w:val="000F1072"/>
    <w:rsid w:val="000F350C"/>
    <w:rsid w:val="00100BAF"/>
    <w:rsid w:val="001044A3"/>
    <w:rsid w:val="00111E69"/>
    <w:rsid w:val="001145DD"/>
    <w:rsid w:val="001160EE"/>
    <w:rsid w:val="0012199E"/>
    <w:rsid w:val="00125D26"/>
    <w:rsid w:val="00127B7C"/>
    <w:rsid w:val="00132E99"/>
    <w:rsid w:val="001339C7"/>
    <w:rsid w:val="001375E0"/>
    <w:rsid w:val="001405DE"/>
    <w:rsid w:val="001408B0"/>
    <w:rsid w:val="001415EA"/>
    <w:rsid w:val="00144143"/>
    <w:rsid w:val="001451C0"/>
    <w:rsid w:val="00146F49"/>
    <w:rsid w:val="0014728A"/>
    <w:rsid w:val="00147561"/>
    <w:rsid w:val="00151C8C"/>
    <w:rsid w:val="00156A67"/>
    <w:rsid w:val="00166C42"/>
    <w:rsid w:val="00167628"/>
    <w:rsid w:val="001714C6"/>
    <w:rsid w:val="001779A3"/>
    <w:rsid w:val="00180EBD"/>
    <w:rsid w:val="001901BA"/>
    <w:rsid w:val="00194FA1"/>
    <w:rsid w:val="001A161E"/>
    <w:rsid w:val="001A26E1"/>
    <w:rsid w:val="001A2F8A"/>
    <w:rsid w:val="001A472B"/>
    <w:rsid w:val="001B216A"/>
    <w:rsid w:val="001B3963"/>
    <w:rsid w:val="001B3B61"/>
    <w:rsid w:val="001B69BC"/>
    <w:rsid w:val="001C63E4"/>
    <w:rsid w:val="001C79EC"/>
    <w:rsid w:val="001D00F2"/>
    <w:rsid w:val="001D1EBF"/>
    <w:rsid w:val="001D267C"/>
    <w:rsid w:val="001D387B"/>
    <w:rsid w:val="001D5BCE"/>
    <w:rsid w:val="001D7AD6"/>
    <w:rsid w:val="001E4A23"/>
    <w:rsid w:val="001F06B9"/>
    <w:rsid w:val="001F09D7"/>
    <w:rsid w:val="00201BFF"/>
    <w:rsid w:val="00202614"/>
    <w:rsid w:val="002036AB"/>
    <w:rsid w:val="0020450C"/>
    <w:rsid w:val="002052DF"/>
    <w:rsid w:val="00210B39"/>
    <w:rsid w:val="002147BA"/>
    <w:rsid w:val="0021637F"/>
    <w:rsid w:val="00217EA2"/>
    <w:rsid w:val="00220237"/>
    <w:rsid w:val="00220319"/>
    <w:rsid w:val="00222BA9"/>
    <w:rsid w:val="00223104"/>
    <w:rsid w:val="00224C48"/>
    <w:rsid w:val="002318B1"/>
    <w:rsid w:val="00231934"/>
    <w:rsid w:val="002412C7"/>
    <w:rsid w:val="0024153C"/>
    <w:rsid w:val="00241887"/>
    <w:rsid w:val="00242164"/>
    <w:rsid w:val="00243D4B"/>
    <w:rsid w:val="002509D6"/>
    <w:rsid w:val="00260CFE"/>
    <w:rsid w:val="00261A5B"/>
    <w:rsid w:val="0026295D"/>
    <w:rsid w:val="00264B20"/>
    <w:rsid w:val="00266C03"/>
    <w:rsid w:val="002670F2"/>
    <w:rsid w:val="00270194"/>
    <w:rsid w:val="002722B5"/>
    <w:rsid w:val="0027443E"/>
    <w:rsid w:val="00277A5A"/>
    <w:rsid w:val="002827A7"/>
    <w:rsid w:val="00282D3A"/>
    <w:rsid w:val="00283712"/>
    <w:rsid w:val="002844D4"/>
    <w:rsid w:val="0028493C"/>
    <w:rsid w:val="00285FB3"/>
    <w:rsid w:val="00286AB0"/>
    <w:rsid w:val="002958EE"/>
    <w:rsid w:val="00296D65"/>
    <w:rsid w:val="002A2E92"/>
    <w:rsid w:val="002A38A5"/>
    <w:rsid w:val="002A6823"/>
    <w:rsid w:val="002A7442"/>
    <w:rsid w:val="002B09B9"/>
    <w:rsid w:val="002B10F0"/>
    <w:rsid w:val="002B240B"/>
    <w:rsid w:val="002B32A0"/>
    <w:rsid w:val="002B3870"/>
    <w:rsid w:val="002B4152"/>
    <w:rsid w:val="002B59B5"/>
    <w:rsid w:val="002C285C"/>
    <w:rsid w:val="002C28FD"/>
    <w:rsid w:val="002C29CE"/>
    <w:rsid w:val="002C2CD5"/>
    <w:rsid w:val="002C2FD6"/>
    <w:rsid w:val="002C3F6D"/>
    <w:rsid w:val="002E0C80"/>
    <w:rsid w:val="002E4FA9"/>
    <w:rsid w:val="002E5395"/>
    <w:rsid w:val="002E6DF7"/>
    <w:rsid w:val="002F16E1"/>
    <w:rsid w:val="00300CE5"/>
    <w:rsid w:val="003041DA"/>
    <w:rsid w:val="00306DCA"/>
    <w:rsid w:val="00311828"/>
    <w:rsid w:val="0032021B"/>
    <w:rsid w:val="00320C60"/>
    <w:rsid w:val="00320DCA"/>
    <w:rsid w:val="003218E6"/>
    <w:rsid w:val="00332F78"/>
    <w:rsid w:val="003360CB"/>
    <w:rsid w:val="00336371"/>
    <w:rsid w:val="0033736A"/>
    <w:rsid w:val="0034134C"/>
    <w:rsid w:val="00344DD5"/>
    <w:rsid w:val="0034576E"/>
    <w:rsid w:val="00347932"/>
    <w:rsid w:val="00347B94"/>
    <w:rsid w:val="00351D40"/>
    <w:rsid w:val="003520FC"/>
    <w:rsid w:val="00352291"/>
    <w:rsid w:val="003531E7"/>
    <w:rsid w:val="0035574B"/>
    <w:rsid w:val="0036015D"/>
    <w:rsid w:val="00363691"/>
    <w:rsid w:val="00365D1A"/>
    <w:rsid w:val="00367023"/>
    <w:rsid w:val="00372D53"/>
    <w:rsid w:val="00375FB2"/>
    <w:rsid w:val="0038108D"/>
    <w:rsid w:val="00381EDC"/>
    <w:rsid w:val="00385D2B"/>
    <w:rsid w:val="00386A07"/>
    <w:rsid w:val="00386FA1"/>
    <w:rsid w:val="003872FF"/>
    <w:rsid w:val="00390D8A"/>
    <w:rsid w:val="00391F30"/>
    <w:rsid w:val="0039218F"/>
    <w:rsid w:val="003972A7"/>
    <w:rsid w:val="00397E99"/>
    <w:rsid w:val="003A03D7"/>
    <w:rsid w:val="003A261B"/>
    <w:rsid w:val="003A2E20"/>
    <w:rsid w:val="003A37A7"/>
    <w:rsid w:val="003A5E55"/>
    <w:rsid w:val="003B0314"/>
    <w:rsid w:val="003B179E"/>
    <w:rsid w:val="003B2B9F"/>
    <w:rsid w:val="003B5E9E"/>
    <w:rsid w:val="003B68AD"/>
    <w:rsid w:val="003C1042"/>
    <w:rsid w:val="003C2D8A"/>
    <w:rsid w:val="003D01AE"/>
    <w:rsid w:val="003D0DDD"/>
    <w:rsid w:val="003D205A"/>
    <w:rsid w:val="003D3EC6"/>
    <w:rsid w:val="003D725A"/>
    <w:rsid w:val="003D7B20"/>
    <w:rsid w:val="003E1967"/>
    <w:rsid w:val="003E6667"/>
    <w:rsid w:val="003F3023"/>
    <w:rsid w:val="003F791D"/>
    <w:rsid w:val="00405AE1"/>
    <w:rsid w:val="004143FF"/>
    <w:rsid w:val="00415B93"/>
    <w:rsid w:val="00417BF7"/>
    <w:rsid w:val="00417E72"/>
    <w:rsid w:val="004231A2"/>
    <w:rsid w:val="004265B3"/>
    <w:rsid w:val="00426E3D"/>
    <w:rsid w:val="00427EAF"/>
    <w:rsid w:val="00430241"/>
    <w:rsid w:val="00435A4B"/>
    <w:rsid w:val="00441EAF"/>
    <w:rsid w:val="00446B8E"/>
    <w:rsid w:val="00453ADB"/>
    <w:rsid w:val="00454E69"/>
    <w:rsid w:val="0046192F"/>
    <w:rsid w:val="00461F3D"/>
    <w:rsid w:val="00462105"/>
    <w:rsid w:val="004626F8"/>
    <w:rsid w:val="00462760"/>
    <w:rsid w:val="00462A08"/>
    <w:rsid w:val="00464B7D"/>
    <w:rsid w:val="00465BDD"/>
    <w:rsid w:val="00467030"/>
    <w:rsid w:val="00467058"/>
    <w:rsid w:val="00471BDD"/>
    <w:rsid w:val="00474676"/>
    <w:rsid w:val="00477813"/>
    <w:rsid w:val="00480C05"/>
    <w:rsid w:val="00482519"/>
    <w:rsid w:val="00482C41"/>
    <w:rsid w:val="00495594"/>
    <w:rsid w:val="004A0662"/>
    <w:rsid w:val="004A12FA"/>
    <w:rsid w:val="004A337F"/>
    <w:rsid w:val="004A4856"/>
    <w:rsid w:val="004D7E35"/>
    <w:rsid w:val="004E2BB9"/>
    <w:rsid w:val="004E6C7E"/>
    <w:rsid w:val="004F0337"/>
    <w:rsid w:val="004F04D5"/>
    <w:rsid w:val="004F1AF6"/>
    <w:rsid w:val="004F4F02"/>
    <w:rsid w:val="004F618A"/>
    <w:rsid w:val="00500139"/>
    <w:rsid w:val="00513B15"/>
    <w:rsid w:val="005271D0"/>
    <w:rsid w:val="0053433C"/>
    <w:rsid w:val="00546E54"/>
    <w:rsid w:val="005507D4"/>
    <w:rsid w:val="00551225"/>
    <w:rsid w:val="00552278"/>
    <w:rsid w:val="00555942"/>
    <w:rsid w:val="00556BCA"/>
    <w:rsid w:val="0055783C"/>
    <w:rsid w:val="00563C34"/>
    <w:rsid w:val="00566568"/>
    <w:rsid w:val="0057002B"/>
    <w:rsid w:val="00570596"/>
    <w:rsid w:val="00574BFD"/>
    <w:rsid w:val="0057511D"/>
    <w:rsid w:val="00580082"/>
    <w:rsid w:val="005901C8"/>
    <w:rsid w:val="00591378"/>
    <w:rsid w:val="005A0466"/>
    <w:rsid w:val="005A57AF"/>
    <w:rsid w:val="005A5C97"/>
    <w:rsid w:val="005B3C71"/>
    <w:rsid w:val="005B4277"/>
    <w:rsid w:val="005C11E3"/>
    <w:rsid w:val="005C3290"/>
    <w:rsid w:val="005C7379"/>
    <w:rsid w:val="005D017B"/>
    <w:rsid w:val="005D2E05"/>
    <w:rsid w:val="005D601B"/>
    <w:rsid w:val="005F0D68"/>
    <w:rsid w:val="005F3B6A"/>
    <w:rsid w:val="005F5CAB"/>
    <w:rsid w:val="00600EDB"/>
    <w:rsid w:val="006019BF"/>
    <w:rsid w:val="00606A02"/>
    <w:rsid w:val="00617C98"/>
    <w:rsid w:val="00625CC5"/>
    <w:rsid w:val="006274C3"/>
    <w:rsid w:val="00627649"/>
    <w:rsid w:val="00633002"/>
    <w:rsid w:val="00636BEB"/>
    <w:rsid w:val="006372BA"/>
    <w:rsid w:val="00641735"/>
    <w:rsid w:val="006437BF"/>
    <w:rsid w:val="00643E92"/>
    <w:rsid w:val="0064445A"/>
    <w:rsid w:val="00647DD9"/>
    <w:rsid w:val="006504A9"/>
    <w:rsid w:val="00655818"/>
    <w:rsid w:val="00657FC5"/>
    <w:rsid w:val="00660A9D"/>
    <w:rsid w:val="00665305"/>
    <w:rsid w:val="006661B2"/>
    <w:rsid w:val="00667D40"/>
    <w:rsid w:val="00671D52"/>
    <w:rsid w:val="00673C98"/>
    <w:rsid w:val="006741C5"/>
    <w:rsid w:val="00675CF1"/>
    <w:rsid w:val="00676496"/>
    <w:rsid w:val="00676A85"/>
    <w:rsid w:val="00677642"/>
    <w:rsid w:val="00677880"/>
    <w:rsid w:val="006874D1"/>
    <w:rsid w:val="0069524F"/>
    <w:rsid w:val="006A3335"/>
    <w:rsid w:val="006A3D10"/>
    <w:rsid w:val="006B0CE6"/>
    <w:rsid w:val="006B2A7F"/>
    <w:rsid w:val="006B2D0C"/>
    <w:rsid w:val="006B7D75"/>
    <w:rsid w:val="006C17D7"/>
    <w:rsid w:val="006D78E6"/>
    <w:rsid w:val="006E02FF"/>
    <w:rsid w:val="006F28DC"/>
    <w:rsid w:val="006F6724"/>
    <w:rsid w:val="00700C43"/>
    <w:rsid w:val="00702CD6"/>
    <w:rsid w:val="00702EC8"/>
    <w:rsid w:val="0070566C"/>
    <w:rsid w:val="007104B1"/>
    <w:rsid w:val="00711955"/>
    <w:rsid w:val="00713B5B"/>
    <w:rsid w:val="00716B7C"/>
    <w:rsid w:val="00722238"/>
    <w:rsid w:val="007242AD"/>
    <w:rsid w:val="007247BB"/>
    <w:rsid w:val="00724EAF"/>
    <w:rsid w:val="00731B94"/>
    <w:rsid w:val="00732555"/>
    <w:rsid w:val="00732C83"/>
    <w:rsid w:val="0073753D"/>
    <w:rsid w:val="00744B32"/>
    <w:rsid w:val="00745919"/>
    <w:rsid w:val="00746603"/>
    <w:rsid w:val="007508D8"/>
    <w:rsid w:val="00750FFD"/>
    <w:rsid w:val="007536A6"/>
    <w:rsid w:val="0075411B"/>
    <w:rsid w:val="00754556"/>
    <w:rsid w:val="00760AE8"/>
    <w:rsid w:val="00761C43"/>
    <w:rsid w:val="00766B01"/>
    <w:rsid w:val="0076777A"/>
    <w:rsid w:val="0077189A"/>
    <w:rsid w:val="00780A88"/>
    <w:rsid w:val="007838B0"/>
    <w:rsid w:val="00786AEB"/>
    <w:rsid w:val="00790C7F"/>
    <w:rsid w:val="00796FB9"/>
    <w:rsid w:val="007B0A69"/>
    <w:rsid w:val="007B0D1B"/>
    <w:rsid w:val="007B0D84"/>
    <w:rsid w:val="007B59BD"/>
    <w:rsid w:val="007C02E2"/>
    <w:rsid w:val="007C3F17"/>
    <w:rsid w:val="007D584D"/>
    <w:rsid w:val="007E2D8E"/>
    <w:rsid w:val="007E35AA"/>
    <w:rsid w:val="007E3E9D"/>
    <w:rsid w:val="007F0C75"/>
    <w:rsid w:val="007F60BC"/>
    <w:rsid w:val="00802B25"/>
    <w:rsid w:val="00802D92"/>
    <w:rsid w:val="00803BDC"/>
    <w:rsid w:val="00803E51"/>
    <w:rsid w:val="008049C0"/>
    <w:rsid w:val="00811E4D"/>
    <w:rsid w:val="0081223B"/>
    <w:rsid w:val="008131AE"/>
    <w:rsid w:val="008148A3"/>
    <w:rsid w:val="00814F06"/>
    <w:rsid w:val="00815C5F"/>
    <w:rsid w:val="00816DEC"/>
    <w:rsid w:val="00816FFD"/>
    <w:rsid w:val="00821EA8"/>
    <w:rsid w:val="008224FE"/>
    <w:rsid w:val="00823AC0"/>
    <w:rsid w:val="00823EBF"/>
    <w:rsid w:val="008262AD"/>
    <w:rsid w:val="00831C50"/>
    <w:rsid w:val="00832D54"/>
    <w:rsid w:val="00843B79"/>
    <w:rsid w:val="00852283"/>
    <w:rsid w:val="00853A5A"/>
    <w:rsid w:val="0086494B"/>
    <w:rsid w:val="00871BFE"/>
    <w:rsid w:val="00881B52"/>
    <w:rsid w:val="008823E8"/>
    <w:rsid w:val="008835BF"/>
    <w:rsid w:val="008873F6"/>
    <w:rsid w:val="00887FBE"/>
    <w:rsid w:val="00892FCA"/>
    <w:rsid w:val="008970A4"/>
    <w:rsid w:val="00897313"/>
    <w:rsid w:val="008A0697"/>
    <w:rsid w:val="008A2B9F"/>
    <w:rsid w:val="008B0F06"/>
    <w:rsid w:val="008B5728"/>
    <w:rsid w:val="008B7CE5"/>
    <w:rsid w:val="008C1637"/>
    <w:rsid w:val="008C475E"/>
    <w:rsid w:val="008D5402"/>
    <w:rsid w:val="008E6173"/>
    <w:rsid w:val="008F1F0B"/>
    <w:rsid w:val="008F4C7B"/>
    <w:rsid w:val="008F559E"/>
    <w:rsid w:val="008F5FE0"/>
    <w:rsid w:val="008F7648"/>
    <w:rsid w:val="008F7DE9"/>
    <w:rsid w:val="00904C9D"/>
    <w:rsid w:val="009064D0"/>
    <w:rsid w:val="00907512"/>
    <w:rsid w:val="00910289"/>
    <w:rsid w:val="00913A8A"/>
    <w:rsid w:val="00925CCB"/>
    <w:rsid w:val="009270E1"/>
    <w:rsid w:val="009273FA"/>
    <w:rsid w:val="00934E5D"/>
    <w:rsid w:val="00944DCB"/>
    <w:rsid w:val="0094777F"/>
    <w:rsid w:val="009513BA"/>
    <w:rsid w:val="00951B5E"/>
    <w:rsid w:val="00953060"/>
    <w:rsid w:val="00960AD5"/>
    <w:rsid w:val="00960DCB"/>
    <w:rsid w:val="00966066"/>
    <w:rsid w:val="00971663"/>
    <w:rsid w:val="00971BBF"/>
    <w:rsid w:val="00971BEA"/>
    <w:rsid w:val="00973CFC"/>
    <w:rsid w:val="00974D9F"/>
    <w:rsid w:val="00981A4B"/>
    <w:rsid w:val="0098456A"/>
    <w:rsid w:val="00984D6D"/>
    <w:rsid w:val="009858BE"/>
    <w:rsid w:val="00985FC2"/>
    <w:rsid w:val="00990C48"/>
    <w:rsid w:val="00993D6C"/>
    <w:rsid w:val="00996FC8"/>
    <w:rsid w:val="0099770A"/>
    <w:rsid w:val="009A09D0"/>
    <w:rsid w:val="009A143E"/>
    <w:rsid w:val="009A31EA"/>
    <w:rsid w:val="009A7C2B"/>
    <w:rsid w:val="009B4483"/>
    <w:rsid w:val="009C0228"/>
    <w:rsid w:val="009C1BA8"/>
    <w:rsid w:val="009C3D07"/>
    <w:rsid w:val="009C4202"/>
    <w:rsid w:val="009D6F98"/>
    <w:rsid w:val="009E017C"/>
    <w:rsid w:val="009E1229"/>
    <w:rsid w:val="009E7BE1"/>
    <w:rsid w:val="009F0218"/>
    <w:rsid w:val="009F0B9C"/>
    <w:rsid w:val="009F4505"/>
    <w:rsid w:val="009F5C7A"/>
    <w:rsid w:val="009F605A"/>
    <w:rsid w:val="00A00B35"/>
    <w:rsid w:val="00A03210"/>
    <w:rsid w:val="00A070E1"/>
    <w:rsid w:val="00A14196"/>
    <w:rsid w:val="00A14AE4"/>
    <w:rsid w:val="00A14C3F"/>
    <w:rsid w:val="00A2157F"/>
    <w:rsid w:val="00A217B2"/>
    <w:rsid w:val="00A262F9"/>
    <w:rsid w:val="00A2697B"/>
    <w:rsid w:val="00A27477"/>
    <w:rsid w:val="00A30E71"/>
    <w:rsid w:val="00A3352E"/>
    <w:rsid w:val="00A33FF0"/>
    <w:rsid w:val="00A36F3E"/>
    <w:rsid w:val="00A41004"/>
    <w:rsid w:val="00A41C4F"/>
    <w:rsid w:val="00A50D91"/>
    <w:rsid w:val="00A54B8C"/>
    <w:rsid w:val="00A62F38"/>
    <w:rsid w:val="00A66DCC"/>
    <w:rsid w:val="00A71199"/>
    <w:rsid w:val="00A7243B"/>
    <w:rsid w:val="00A73D52"/>
    <w:rsid w:val="00A74EEA"/>
    <w:rsid w:val="00A75EE4"/>
    <w:rsid w:val="00A75F58"/>
    <w:rsid w:val="00A76653"/>
    <w:rsid w:val="00A77A2F"/>
    <w:rsid w:val="00A8187F"/>
    <w:rsid w:val="00A8213E"/>
    <w:rsid w:val="00A8526D"/>
    <w:rsid w:val="00A86C32"/>
    <w:rsid w:val="00A91810"/>
    <w:rsid w:val="00AA2480"/>
    <w:rsid w:val="00AB09F8"/>
    <w:rsid w:val="00AB1D03"/>
    <w:rsid w:val="00AB39A8"/>
    <w:rsid w:val="00AB4B32"/>
    <w:rsid w:val="00AC1FE9"/>
    <w:rsid w:val="00AC3064"/>
    <w:rsid w:val="00AC448D"/>
    <w:rsid w:val="00AC5328"/>
    <w:rsid w:val="00AC7854"/>
    <w:rsid w:val="00AD4051"/>
    <w:rsid w:val="00AD7FF6"/>
    <w:rsid w:val="00AE59C5"/>
    <w:rsid w:val="00AE5DB3"/>
    <w:rsid w:val="00AE7895"/>
    <w:rsid w:val="00AF3EA4"/>
    <w:rsid w:val="00AF6540"/>
    <w:rsid w:val="00B01F10"/>
    <w:rsid w:val="00B10B2D"/>
    <w:rsid w:val="00B1424C"/>
    <w:rsid w:val="00B1537A"/>
    <w:rsid w:val="00B200F6"/>
    <w:rsid w:val="00B21700"/>
    <w:rsid w:val="00B21B5B"/>
    <w:rsid w:val="00B223FE"/>
    <w:rsid w:val="00B22A4E"/>
    <w:rsid w:val="00B22CFA"/>
    <w:rsid w:val="00B23382"/>
    <w:rsid w:val="00B2346A"/>
    <w:rsid w:val="00B3186C"/>
    <w:rsid w:val="00B326EF"/>
    <w:rsid w:val="00B332A1"/>
    <w:rsid w:val="00B36E7F"/>
    <w:rsid w:val="00B4465B"/>
    <w:rsid w:val="00B45AD5"/>
    <w:rsid w:val="00B46F01"/>
    <w:rsid w:val="00B5746D"/>
    <w:rsid w:val="00B647DC"/>
    <w:rsid w:val="00B65FC7"/>
    <w:rsid w:val="00B664AA"/>
    <w:rsid w:val="00B67827"/>
    <w:rsid w:val="00B72935"/>
    <w:rsid w:val="00B73673"/>
    <w:rsid w:val="00B73C78"/>
    <w:rsid w:val="00B73F7F"/>
    <w:rsid w:val="00B76C04"/>
    <w:rsid w:val="00B76D1B"/>
    <w:rsid w:val="00B80CAA"/>
    <w:rsid w:val="00B84498"/>
    <w:rsid w:val="00B8474C"/>
    <w:rsid w:val="00B91796"/>
    <w:rsid w:val="00B9340F"/>
    <w:rsid w:val="00B95786"/>
    <w:rsid w:val="00BA1F64"/>
    <w:rsid w:val="00BA2519"/>
    <w:rsid w:val="00BB04A1"/>
    <w:rsid w:val="00BB1B90"/>
    <w:rsid w:val="00BB362C"/>
    <w:rsid w:val="00BB5DEA"/>
    <w:rsid w:val="00BB771C"/>
    <w:rsid w:val="00BC0CAE"/>
    <w:rsid w:val="00BC37BC"/>
    <w:rsid w:val="00BC4922"/>
    <w:rsid w:val="00BC6711"/>
    <w:rsid w:val="00BD287B"/>
    <w:rsid w:val="00BD41D1"/>
    <w:rsid w:val="00BD61C4"/>
    <w:rsid w:val="00BD7AB4"/>
    <w:rsid w:val="00BE00E0"/>
    <w:rsid w:val="00BE1760"/>
    <w:rsid w:val="00BE17C6"/>
    <w:rsid w:val="00BE622D"/>
    <w:rsid w:val="00BF33A9"/>
    <w:rsid w:val="00BF3CC4"/>
    <w:rsid w:val="00BF5D21"/>
    <w:rsid w:val="00BF7A8A"/>
    <w:rsid w:val="00C035AE"/>
    <w:rsid w:val="00C03F67"/>
    <w:rsid w:val="00C07F78"/>
    <w:rsid w:val="00C1070C"/>
    <w:rsid w:val="00C13D56"/>
    <w:rsid w:val="00C14BD7"/>
    <w:rsid w:val="00C1684F"/>
    <w:rsid w:val="00C16892"/>
    <w:rsid w:val="00C16B55"/>
    <w:rsid w:val="00C20432"/>
    <w:rsid w:val="00C205CD"/>
    <w:rsid w:val="00C21894"/>
    <w:rsid w:val="00C21B51"/>
    <w:rsid w:val="00C22A3E"/>
    <w:rsid w:val="00C22B83"/>
    <w:rsid w:val="00C23B54"/>
    <w:rsid w:val="00C30D33"/>
    <w:rsid w:val="00C40FA0"/>
    <w:rsid w:val="00C4174B"/>
    <w:rsid w:val="00C41C2C"/>
    <w:rsid w:val="00C42485"/>
    <w:rsid w:val="00C436F2"/>
    <w:rsid w:val="00C45E9B"/>
    <w:rsid w:val="00C4637C"/>
    <w:rsid w:val="00C46F65"/>
    <w:rsid w:val="00C47EAD"/>
    <w:rsid w:val="00C51C01"/>
    <w:rsid w:val="00C53E06"/>
    <w:rsid w:val="00C55D1D"/>
    <w:rsid w:val="00C619EC"/>
    <w:rsid w:val="00C654D6"/>
    <w:rsid w:val="00C72980"/>
    <w:rsid w:val="00C732DC"/>
    <w:rsid w:val="00C75534"/>
    <w:rsid w:val="00C84B90"/>
    <w:rsid w:val="00C84DF4"/>
    <w:rsid w:val="00C86CA0"/>
    <w:rsid w:val="00C90A02"/>
    <w:rsid w:val="00C91528"/>
    <w:rsid w:val="00C9591E"/>
    <w:rsid w:val="00C9761D"/>
    <w:rsid w:val="00C978F5"/>
    <w:rsid w:val="00CA3A68"/>
    <w:rsid w:val="00CA5B3F"/>
    <w:rsid w:val="00CB0B0B"/>
    <w:rsid w:val="00CB6BA8"/>
    <w:rsid w:val="00CB7FC0"/>
    <w:rsid w:val="00CC0436"/>
    <w:rsid w:val="00CC0D4E"/>
    <w:rsid w:val="00CC1104"/>
    <w:rsid w:val="00CC2DAF"/>
    <w:rsid w:val="00CC3594"/>
    <w:rsid w:val="00CD3880"/>
    <w:rsid w:val="00CD562A"/>
    <w:rsid w:val="00CE46CF"/>
    <w:rsid w:val="00CE4C1A"/>
    <w:rsid w:val="00CE6567"/>
    <w:rsid w:val="00CF19BB"/>
    <w:rsid w:val="00D008AF"/>
    <w:rsid w:val="00D013FF"/>
    <w:rsid w:val="00D0185B"/>
    <w:rsid w:val="00D05703"/>
    <w:rsid w:val="00D271AD"/>
    <w:rsid w:val="00D306C7"/>
    <w:rsid w:val="00D32150"/>
    <w:rsid w:val="00D33CCE"/>
    <w:rsid w:val="00D46F4D"/>
    <w:rsid w:val="00D51024"/>
    <w:rsid w:val="00D55474"/>
    <w:rsid w:val="00D632FD"/>
    <w:rsid w:val="00D6437D"/>
    <w:rsid w:val="00D66F56"/>
    <w:rsid w:val="00D67A4A"/>
    <w:rsid w:val="00D67C6A"/>
    <w:rsid w:val="00D7253B"/>
    <w:rsid w:val="00D727D2"/>
    <w:rsid w:val="00D74FDD"/>
    <w:rsid w:val="00D821D2"/>
    <w:rsid w:val="00D92C08"/>
    <w:rsid w:val="00D96C5B"/>
    <w:rsid w:val="00DA03E2"/>
    <w:rsid w:val="00DA7DF8"/>
    <w:rsid w:val="00DB0723"/>
    <w:rsid w:val="00DB25CB"/>
    <w:rsid w:val="00DB2F1E"/>
    <w:rsid w:val="00DB7F33"/>
    <w:rsid w:val="00DC3077"/>
    <w:rsid w:val="00DC3D26"/>
    <w:rsid w:val="00DC4A6D"/>
    <w:rsid w:val="00DD098F"/>
    <w:rsid w:val="00DD2FC7"/>
    <w:rsid w:val="00DD4397"/>
    <w:rsid w:val="00DD47B5"/>
    <w:rsid w:val="00DE0956"/>
    <w:rsid w:val="00DE26DB"/>
    <w:rsid w:val="00DE2D93"/>
    <w:rsid w:val="00DE6D2F"/>
    <w:rsid w:val="00DF21C0"/>
    <w:rsid w:val="00DF78C8"/>
    <w:rsid w:val="00E01201"/>
    <w:rsid w:val="00E03FF9"/>
    <w:rsid w:val="00E0628F"/>
    <w:rsid w:val="00E1090A"/>
    <w:rsid w:val="00E145C1"/>
    <w:rsid w:val="00E213C1"/>
    <w:rsid w:val="00E21E34"/>
    <w:rsid w:val="00E24F06"/>
    <w:rsid w:val="00E3059F"/>
    <w:rsid w:val="00E31068"/>
    <w:rsid w:val="00E374EA"/>
    <w:rsid w:val="00E37783"/>
    <w:rsid w:val="00E4052C"/>
    <w:rsid w:val="00E4235B"/>
    <w:rsid w:val="00E51F8E"/>
    <w:rsid w:val="00E60EB9"/>
    <w:rsid w:val="00E60F52"/>
    <w:rsid w:val="00E6514A"/>
    <w:rsid w:val="00E70404"/>
    <w:rsid w:val="00E73407"/>
    <w:rsid w:val="00E80FEF"/>
    <w:rsid w:val="00E81486"/>
    <w:rsid w:val="00E82FD9"/>
    <w:rsid w:val="00E861F9"/>
    <w:rsid w:val="00E8664C"/>
    <w:rsid w:val="00E868A2"/>
    <w:rsid w:val="00E918FF"/>
    <w:rsid w:val="00E93C1D"/>
    <w:rsid w:val="00EA1EA6"/>
    <w:rsid w:val="00EA534E"/>
    <w:rsid w:val="00EB5550"/>
    <w:rsid w:val="00EC0BFE"/>
    <w:rsid w:val="00EC3C81"/>
    <w:rsid w:val="00EC62B8"/>
    <w:rsid w:val="00EC6CB8"/>
    <w:rsid w:val="00ED5E8E"/>
    <w:rsid w:val="00ED5F7E"/>
    <w:rsid w:val="00EE01D2"/>
    <w:rsid w:val="00EE2A88"/>
    <w:rsid w:val="00EF30AA"/>
    <w:rsid w:val="00EF450B"/>
    <w:rsid w:val="00F00276"/>
    <w:rsid w:val="00F172B6"/>
    <w:rsid w:val="00F172F2"/>
    <w:rsid w:val="00F21FEF"/>
    <w:rsid w:val="00F351C1"/>
    <w:rsid w:val="00F43119"/>
    <w:rsid w:val="00F44693"/>
    <w:rsid w:val="00F46C80"/>
    <w:rsid w:val="00F47451"/>
    <w:rsid w:val="00F5084B"/>
    <w:rsid w:val="00F5369A"/>
    <w:rsid w:val="00F56753"/>
    <w:rsid w:val="00F630D0"/>
    <w:rsid w:val="00F63F0E"/>
    <w:rsid w:val="00F659D6"/>
    <w:rsid w:val="00F711E0"/>
    <w:rsid w:val="00F716F1"/>
    <w:rsid w:val="00F81F59"/>
    <w:rsid w:val="00F83701"/>
    <w:rsid w:val="00F85868"/>
    <w:rsid w:val="00F87BA4"/>
    <w:rsid w:val="00F90608"/>
    <w:rsid w:val="00F929D5"/>
    <w:rsid w:val="00F9300E"/>
    <w:rsid w:val="00F96D9F"/>
    <w:rsid w:val="00FA57C9"/>
    <w:rsid w:val="00FA5867"/>
    <w:rsid w:val="00FA5959"/>
    <w:rsid w:val="00FB0A9F"/>
    <w:rsid w:val="00FB329E"/>
    <w:rsid w:val="00FC5C61"/>
    <w:rsid w:val="00FD2119"/>
    <w:rsid w:val="00FD2473"/>
    <w:rsid w:val="00FD3406"/>
    <w:rsid w:val="00FD39B5"/>
    <w:rsid w:val="00FF1C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C248C9-A458-49A6-9620-44679961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header" w:uiPriority="99"/>
    <w:lsdException w:name="footer" w:uiPriority="99"/>
    <w:lsdException w:name="caption" w:locked="1" w:semiHidden="1" w:unhideWhenUsed="1" w:qFormat="1"/>
    <w:lsdException w:name="line number" w:uiPriority="99"/>
    <w:lsdException w:name="endnote reference" w:uiPriority="99"/>
    <w:lsdException w:name="endnote text" w:uiPriority="99"/>
    <w:lsdException w:name="Title" w:locked="1" w:qFormat="1"/>
    <w:lsdException w:name="Default Paragraph Font" w:locked="1"/>
    <w:lsdException w:name="Body Text Indent" w:locked="1"/>
    <w:lsdException w:name="Subtitle" w:locked="1" w:qFormat="1"/>
    <w:lsdException w:name="Body Text 2" w:locked="1"/>
    <w:lsdException w:name="Body Text Indent 2" w:locked="1"/>
    <w:lsdException w:name="Body Text Indent 3" w:locked="1"/>
    <w:lsdException w:name="Hyperlink" w:uiPriority="99"/>
    <w:lsdException w:name="FollowedHyperlink" w:uiPriority="99"/>
    <w:lsdException w:name="Strong" w:locked="1" w:uiPriority="22" w:qFormat="1"/>
    <w:lsdException w:name="Emphasis" w:locked="1" w:uiPriority="20" w:qFormat="1"/>
    <w:lsdException w:name="Plain Text" w:uiPriority="99"/>
    <w:lsdException w:name="Normal (Web)" w:uiPriority="99"/>
    <w:lsdException w:name="HTML Preformatted" w:uiPriority="99"/>
    <w:lsdException w:name="No List"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D9F"/>
    <w:pPr>
      <w:widowControl w:val="0"/>
    </w:pPr>
    <w:rPr>
      <w:kern w:val="2"/>
      <w:sz w:val="24"/>
      <w:szCs w:val="22"/>
    </w:rPr>
  </w:style>
  <w:style w:type="paragraph" w:styleId="1">
    <w:name w:val="heading 1"/>
    <w:basedOn w:val="a"/>
    <w:next w:val="a"/>
    <w:link w:val="10"/>
    <w:uiPriority w:val="9"/>
    <w:qFormat/>
    <w:locked/>
    <w:rsid w:val="00DE2D93"/>
    <w:pPr>
      <w:widowControl/>
      <w:jc w:val="center"/>
      <w:outlineLvl w:val="0"/>
    </w:pPr>
    <w:rPr>
      <w:rFonts w:ascii="新細明體" w:hAnsi="新細明體"/>
      <w:b/>
      <w:caps/>
      <w:kern w:val="0"/>
      <w:sz w:val="20"/>
      <w:szCs w:val="20"/>
      <w:lang w:val="zh-TW"/>
    </w:rPr>
  </w:style>
  <w:style w:type="paragraph" w:styleId="2">
    <w:name w:val="heading 2"/>
    <w:basedOn w:val="a"/>
    <w:next w:val="a"/>
    <w:link w:val="20"/>
    <w:uiPriority w:val="9"/>
    <w:unhideWhenUsed/>
    <w:qFormat/>
    <w:locked/>
    <w:rsid w:val="00283712"/>
    <w:pPr>
      <w:keepNext/>
      <w:spacing w:line="720" w:lineRule="auto"/>
      <w:outlineLvl w:val="1"/>
    </w:pPr>
    <w:rPr>
      <w:rFonts w:ascii="Cambria" w:hAnsi="Cambria"/>
      <w:b/>
      <w:bCs/>
      <w:sz w:val="48"/>
      <w:szCs w:val="48"/>
    </w:rPr>
  </w:style>
  <w:style w:type="paragraph" w:styleId="3">
    <w:name w:val="heading 3"/>
    <w:basedOn w:val="a"/>
    <w:next w:val="a"/>
    <w:link w:val="30"/>
    <w:uiPriority w:val="9"/>
    <w:qFormat/>
    <w:locked/>
    <w:rsid w:val="00DE2D93"/>
    <w:pPr>
      <w:keepNext/>
      <w:keepLines/>
      <w:widowControl/>
      <w:tabs>
        <w:tab w:val="left" w:pos="-1440"/>
      </w:tabs>
      <w:ind w:left="2160"/>
      <w:outlineLvl w:val="2"/>
    </w:pPr>
    <w:rPr>
      <w:rFonts w:ascii="新細明體" w:hAnsi="新細明體"/>
      <w:kern w:val="0"/>
      <w:sz w:val="20"/>
      <w:szCs w:val="20"/>
      <w:u w:val="single"/>
      <w:lang w:val="zh-TW"/>
    </w:rPr>
  </w:style>
  <w:style w:type="paragraph" w:styleId="4">
    <w:name w:val="heading 4"/>
    <w:basedOn w:val="a"/>
    <w:next w:val="a"/>
    <w:link w:val="40"/>
    <w:uiPriority w:val="9"/>
    <w:qFormat/>
    <w:locked/>
    <w:rsid w:val="00DE2D93"/>
    <w:pPr>
      <w:keepNext/>
      <w:widowControl/>
      <w:tabs>
        <w:tab w:val="center" w:pos="4680"/>
      </w:tabs>
      <w:spacing w:line="210" w:lineRule="exact"/>
      <w:ind w:left="-720" w:right="-720"/>
      <w:jc w:val="center"/>
      <w:outlineLvl w:val="3"/>
    </w:pPr>
    <w:rPr>
      <w:rFonts w:ascii="新細明體" w:hAnsi="新細明體"/>
      <w:b/>
      <w:kern w:val="0"/>
      <w:sz w:val="18"/>
      <w:szCs w:val="20"/>
      <w:lang w:val="zh-TW"/>
    </w:rPr>
  </w:style>
  <w:style w:type="paragraph" w:styleId="5">
    <w:name w:val="heading 5"/>
    <w:basedOn w:val="a"/>
    <w:next w:val="a"/>
    <w:link w:val="50"/>
    <w:uiPriority w:val="9"/>
    <w:qFormat/>
    <w:locked/>
    <w:rsid w:val="00DE2D93"/>
    <w:pPr>
      <w:keepNext/>
      <w:widowControl/>
      <w:tabs>
        <w:tab w:val="center" w:pos="4680"/>
      </w:tabs>
      <w:jc w:val="center"/>
      <w:outlineLvl w:val="4"/>
    </w:pPr>
    <w:rPr>
      <w:rFonts w:ascii="新細明體" w:hAnsi="新細明體"/>
      <w:b/>
      <w:kern w:val="0"/>
      <w:sz w:val="22"/>
      <w:szCs w:val="20"/>
      <w:lang w:val="zh-TW"/>
    </w:rPr>
  </w:style>
  <w:style w:type="paragraph" w:styleId="6">
    <w:name w:val="heading 6"/>
    <w:basedOn w:val="a"/>
    <w:next w:val="a"/>
    <w:link w:val="60"/>
    <w:uiPriority w:val="9"/>
    <w:qFormat/>
    <w:locked/>
    <w:rsid w:val="00DE2D93"/>
    <w:pPr>
      <w:keepNext/>
      <w:widowControl/>
      <w:spacing w:line="193" w:lineRule="exact"/>
      <w:ind w:right="72"/>
      <w:outlineLvl w:val="5"/>
    </w:pPr>
    <w:rPr>
      <w:rFonts w:ascii="新細明體" w:hAnsi="新細明體"/>
      <w:b/>
      <w:kern w:val="0"/>
      <w:sz w:val="16"/>
      <w:szCs w:val="20"/>
      <w:lang w:val="zh-TW"/>
    </w:rPr>
  </w:style>
  <w:style w:type="paragraph" w:styleId="7">
    <w:name w:val="heading 7"/>
    <w:basedOn w:val="a"/>
    <w:next w:val="a"/>
    <w:link w:val="70"/>
    <w:uiPriority w:val="9"/>
    <w:qFormat/>
    <w:locked/>
    <w:rsid w:val="00DE2D93"/>
    <w:pPr>
      <w:keepNext/>
      <w:widowControl/>
      <w:tabs>
        <w:tab w:val="center" w:pos="5400"/>
        <w:tab w:val="left" w:pos="5760"/>
        <w:tab w:val="left" w:pos="6480"/>
        <w:tab w:val="left" w:pos="7200"/>
        <w:tab w:val="left" w:pos="7920"/>
        <w:tab w:val="left" w:pos="8640"/>
        <w:tab w:val="left" w:pos="9360"/>
        <w:tab w:val="left" w:pos="10080"/>
        <w:tab w:val="left" w:pos="10800"/>
      </w:tabs>
      <w:jc w:val="center"/>
      <w:outlineLvl w:val="6"/>
    </w:pPr>
    <w:rPr>
      <w:rFonts w:ascii="新細明體" w:hAnsi="新細明體"/>
      <w:b/>
      <w:kern w:val="0"/>
      <w:sz w:val="18"/>
      <w:szCs w:val="20"/>
      <w:lang w:val="zh-TW"/>
    </w:rPr>
  </w:style>
  <w:style w:type="paragraph" w:styleId="8">
    <w:name w:val="heading 8"/>
    <w:basedOn w:val="a"/>
    <w:next w:val="a"/>
    <w:link w:val="80"/>
    <w:uiPriority w:val="9"/>
    <w:qFormat/>
    <w:locked/>
    <w:rsid w:val="00DE2D93"/>
    <w:pPr>
      <w:keepNext/>
      <w:widowControl/>
      <w:tabs>
        <w:tab w:val="right" w:pos="11448"/>
      </w:tabs>
      <w:spacing w:line="193" w:lineRule="exact"/>
      <w:ind w:right="72"/>
      <w:outlineLvl w:val="7"/>
    </w:pPr>
    <w:rPr>
      <w:rFonts w:ascii="新細明體" w:hAnsi="新細明體"/>
      <w:kern w:val="0"/>
      <w:sz w:val="16"/>
      <w:szCs w:val="20"/>
      <w:u w:val="single"/>
      <w:lang w:val="zh-TW"/>
    </w:rPr>
  </w:style>
  <w:style w:type="paragraph" w:styleId="9">
    <w:name w:val="heading 9"/>
    <w:basedOn w:val="a"/>
    <w:next w:val="a"/>
    <w:link w:val="90"/>
    <w:uiPriority w:val="9"/>
    <w:qFormat/>
    <w:locked/>
    <w:rsid w:val="00DE2D93"/>
    <w:pPr>
      <w:keepNext/>
      <w:widowControl/>
      <w:outlineLvl w:val="8"/>
    </w:pPr>
    <w:rPr>
      <w:rFonts w:ascii="新細明體" w:hAnsi="新細明體"/>
      <w:i/>
      <w:iCs/>
      <w:kern w:val="0"/>
      <w:sz w:val="18"/>
      <w:szCs w:val="18"/>
      <w:lang w:val="zh-TW"/>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sid w:val="00DE2D93"/>
    <w:rPr>
      <w:rFonts w:ascii="新細明體" w:eastAsia="新細明體" w:cs="Times New Roman"/>
      <w:b/>
      <w:caps/>
      <w:lang w:val="zh-TW" w:eastAsia="x-none"/>
    </w:rPr>
  </w:style>
  <w:style w:type="character" w:customStyle="1" w:styleId="20">
    <w:name w:val="標題 2 字元"/>
    <w:basedOn w:val="a0"/>
    <w:link w:val="2"/>
    <w:uiPriority w:val="9"/>
    <w:locked/>
    <w:rsid w:val="00283712"/>
    <w:rPr>
      <w:rFonts w:ascii="Cambria" w:hAnsi="Cambria" w:cs="Times New Roman"/>
      <w:b/>
      <w:kern w:val="2"/>
      <w:sz w:val="48"/>
    </w:rPr>
  </w:style>
  <w:style w:type="character" w:customStyle="1" w:styleId="30">
    <w:name w:val="標題 3 字元"/>
    <w:basedOn w:val="a0"/>
    <w:link w:val="3"/>
    <w:uiPriority w:val="9"/>
    <w:locked/>
    <w:rsid w:val="00DE2D93"/>
    <w:rPr>
      <w:rFonts w:ascii="新細明體" w:eastAsia="新細明體" w:cs="Times New Roman"/>
      <w:u w:val="single"/>
      <w:lang w:val="zh-TW" w:eastAsia="x-none"/>
    </w:rPr>
  </w:style>
  <w:style w:type="character" w:customStyle="1" w:styleId="40">
    <w:name w:val="標題 4 字元"/>
    <w:basedOn w:val="a0"/>
    <w:link w:val="4"/>
    <w:uiPriority w:val="9"/>
    <w:locked/>
    <w:rsid w:val="00DE2D93"/>
    <w:rPr>
      <w:rFonts w:ascii="新細明體" w:eastAsia="新細明體" w:cs="Times New Roman"/>
      <w:b/>
      <w:sz w:val="18"/>
      <w:lang w:val="zh-TW" w:eastAsia="x-none"/>
    </w:rPr>
  </w:style>
  <w:style w:type="character" w:customStyle="1" w:styleId="50">
    <w:name w:val="標題 5 字元"/>
    <w:basedOn w:val="a0"/>
    <w:link w:val="5"/>
    <w:uiPriority w:val="9"/>
    <w:locked/>
    <w:rsid w:val="00DE2D93"/>
    <w:rPr>
      <w:rFonts w:ascii="新細明體" w:eastAsia="新細明體" w:cs="Times New Roman"/>
      <w:b/>
      <w:sz w:val="22"/>
      <w:lang w:val="zh-TW" w:eastAsia="x-none"/>
    </w:rPr>
  </w:style>
  <w:style w:type="character" w:customStyle="1" w:styleId="60">
    <w:name w:val="標題 6 字元"/>
    <w:basedOn w:val="a0"/>
    <w:link w:val="6"/>
    <w:uiPriority w:val="9"/>
    <w:locked/>
    <w:rsid w:val="00DE2D93"/>
    <w:rPr>
      <w:rFonts w:ascii="新細明體" w:eastAsia="新細明體" w:cs="Times New Roman"/>
      <w:b/>
      <w:sz w:val="16"/>
      <w:lang w:val="zh-TW" w:eastAsia="x-none"/>
    </w:rPr>
  </w:style>
  <w:style w:type="character" w:customStyle="1" w:styleId="70">
    <w:name w:val="標題 7 字元"/>
    <w:basedOn w:val="a0"/>
    <w:link w:val="7"/>
    <w:uiPriority w:val="9"/>
    <w:locked/>
    <w:rsid w:val="00DE2D93"/>
    <w:rPr>
      <w:rFonts w:ascii="新細明體" w:eastAsia="新細明體" w:cs="Times New Roman"/>
      <w:b/>
      <w:sz w:val="18"/>
      <w:lang w:val="zh-TW" w:eastAsia="x-none"/>
    </w:rPr>
  </w:style>
  <w:style w:type="character" w:customStyle="1" w:styleId="80">
    <w:name w:val="標題 8 字元"/>
    <w:basedOn w:val="a0"/>
    <w:link w:val="8"/>
    <w:uiPriority w:val="9"/>
    <w:locked/>
    <w:rsid w:val="00DE2D93"/>
    <w:rPr>
      <w:rFonts w:ascii="新細明體" w:eastAsia="新細明體" w:cs="Times New Roman"/>
      <w:sz w:val="16"/>
      <w:u w:val="single"/>
      <w:lang w:val="zh-TW" w:eastAsia="x-none"/>
    </w:rPr>
  </w:style>
  <w:style w:type="character" w:customStyle="1" w:styleId="90">
    <w:name w:val="標題 9 字元"/>
    <w:basedOn w:val="a0"/>
    <w:link w:val="9"/>
    <w:uiPriority w:val="9"/>
    <w:locked/>
    <w:rsid w:val="00DE2D93"/>
    <w:rPr>
      <w:rFonts w:ascii="新細明體" w:eastAsia="新細明體" w:cs="Times New Roman"/>
      <w:i/>
      <w:sz w:val="18"/>
      <w:lang w:val="zh-TW" w:eastAsia="x-none"/>
    </w:rPr>
  </w:style>
  <w:style w:type="paragraph" w:styleId="a3">
    <w:name w:val="header"/>
    <w:basedOn w:val="a"/>
    <w:link w:val="a4"/>
    <w:uiPriority w:val="99"/>
    <w:rsid w:val="00D6437D"/>
    <w:pPr>
      <w:tabs>
        <w:tab w:val="center" w:pos="4153"/>
        <w:tab w:val="right" w:pos="8306"/>
      </w:tabs>
      <w:snapToGrid w:val="0"/>
    </w:pPr>
    <w:rPr>
      <w:kern w:val="0"/>
      <w:sz w:val="20"/>
      <w:szCs w:val="20"/>
    </w:rPr>
  </w:style>
  <w:style w:type="character" w:customStyle="1" w:styleId="a4">
    <w:name w:val="頁首 字元"/>
    <w:basedOn w:val="a0"/>
    <w:link w:val="a3"/>
    <w:uiPriority w:val="99"/>
    <w:locked/>
    <w:rsid w:val="00D6437D"/>
    <w:rPr>
      <w:rFonts w:cs="Times New Roman"/>
      <w:sz w:val="20"/>
    </w:rPr>
  </w:style>
  <w:style w:type="paragraph" w:styleId="a5">
    <w:name w:val="footer"/>
    <w:basedOn w:val="a"/>
    <w:link w:val="a6"/>
    <w:uiPriority w:val="99"/>
    <w:rsid w:val="00D6437D"/>
    <w:pPr>
      <w:tabs>
        <w:tab w:val="center" w:pos="4153"/>
        <w:tab w:val="right" w:pos="8306"/>
      </w:tabs>
      <w:snapToGrid w:val="0"/>
    </w:pPr>
    <w:rPr>
      <w:kern w:val="0"/>
      <w:sz w:val="20"/>
      <w:szCs w:val="20"/>
    </w:rPr>
  </w:style>
  <w:style w:type="character" w:customStyle="1" w:styleId="a6">
    <w:name w:val="頁尾 字元"/>
    <w:basedOn w:val="a0"/>
    <w:link w:val="a5"/>
    <w:uiPriority w:val="99"/>
    <w:locked/>
    <w:rsid w:val="00D6437D"/>
    <w:rPr>
      <w:rFonts w:cs="Times New Roman"/>
      <w:sz w:val="20"/>
    </w:rPr>
  </w:style>
  <w:style w:type="paragraph" w:styleId="a7">
    <w:name w:val="List Paragraph"/>
    <w:basedOn w:val="a"/>
    <w:link w:val="a8"/>
    <w:uiPriority w:val="34"/>
    <w:qFormat/>
    <w:rsid w:val="00DD4397"/>
    <w:pPr>
      <w:ind w:leftChars="200" w:left="480"/>
    </w:pPr>
  </w:style>
  <w:style w:type="paragraph" w:customStyle="1" w:styleId="msolistparagraph0">
    <w:name w:val="msolistparagraph"/>
    <w:basedOn w:val="a"/>
    <w:rsid w:val="00085574"/>
    <w:pPr>
      <w:widowControl/>
      <w:ind w:left="480"/>
    </w:pPr>
    <w:rPr>
      <w:kern w:val="0"/>
      <w:szCs w:val="24"/>
    </w:rPr>
  </w:style>
  <w:style w:type="paragraph" w:styleId="21">
    <w:name w:val="Body Text 2"/>
    <w:basedOn w:val="a"/>
    <w:link w:val="22"/>
    <w:uiPriority w:val="99"/>
    <w:rsid w:val="008049C0"/>
    <w:pPr>
      <w:widowControl/>
      <w:tabs>
        <w:tab w:val="decimal" w:pos="720"/>
      </w:tabs>
      <w:spacing w:after="120"/>
    </w:pPr>
    <w:rPr>
      <w:rFonts w:ascii="Arial" w:hAnsi="Arial"/>
      <w:kern w:val="0"/>
      <w:sz w:val="20"/>
      <w:szCs w:val="20"/>
      <w:lang w:eastAsia="en-US"/>
    </w:rPr>
  </w:style>
  <w:style w:type="character" w:customStyle="1" w:styleId="22">
    <w:name w:val="本文 2 字元"/>
    <w:basedOn w:val="a0"/>
    <w:link w:val="21"/>
    <w:uiPriority w:val="99"/>
    <w:locked/>
    <w:rsid w:val="008049C0"/>
    <w:rPr>
      <w:rFonts w:ascii="Arial" w:eastAsia="新細明體" w:hAnsi="Arial" w:cs="Times New Roman"/>
      <w:kern w:val="0"/>
      <w:sz w:val="20"/>
      <w:lang w:val="x-none" w:eastAsia="en-US"/>
    </w:rPr>
  </w:style>
  <w:style w:type="character" w:customStyle="1" w:styleId="shorttext">
    <w:name w:val="short_text"/>
    <w:rsid w:val="008049C0"/>
  </w:style>
  <w:style w:type="paragraph" w:styleId="a9">
    <w:name w:val="Balloon Text"/>
    <w:basedOn w:val="a"/>
    <w:link w:val="aa"/>
    <w:uiPriority w:val="99"/>
    <w:rsid w:val="009270E1"/>
    <w:rPr>
      <w:rFonts w:ascii="Cambria" w:hAnsi="Cambria"/>
      <w:kern w:val="0"/>
      <w:sz w:val="18"/>
      <w:szCs w:val="18"/>
    </w:rPr>
  </w:style>
  <w:style w:type="character" w:customStyle="1" w:styleId="aa">
    <w:name w:val="註解方塊文字 字元"/>
    <w:basedOn w:val="a0"/>
    <w:link w:val="a9"/>
    <w:uiPriority w:val="99"/>
    <w:locked/>
    <w:rsid w:val="009270E1"/>
    <w:rPr>
      <w:rFonts w:ascii="Cambria" w:eastAsia="新細明體" w:hAnsi="Cambria" w:cs="Times New Roman"/>
      <w:sz w:val="18"/>
    </w:rPr>
  </w:style>
  <w:style w:type="paragraph" w:styleId="ab">
    <w:name w:val="Body Text Indent"/>
    <w:basedOn w:val="a"/>
    <w:link w:val="ac"/>
    <w:uiPriority w:val="99"/>
    <w:rsid w:val="00CA5B3F"/>
    <w:pPr>
      <w:ind w:firstLineChars="150" w:firstLine="360"/>
    </w:pPr>
    <w:rPr>
      <w:rFonts w:ascii="Times New Roman" w:eastAsia="標楷體" w:hAnsi="Times New Roman"/>
      <w:kern w:val="0"/>
      <w:szCs w:val="24"/>
    </w:rPr>
  </w:style>
  <w:style w:type="character" w:customStyle="1" w:styleId="ac">
    <w:name w:val="本文縮排 字元"/>
    <w:basedOn w:val="a0"/>
    <w:link w:val="ab"/>
    <w:uiPriority w:val="99"/>
    <w:locked/>
    <w:rsid w:val="00CA5B3F"/>
    <w:rPr>
      <w:rFonts w:ascii="Times New Roman" w:eastAsia="標楷體" w:hAnsi="Times New Roman" w:cs="Times New Roman"/>
      <w:sz w:val="24"/>
    </w:rPr>
  </w:style>
  <w:style w:type="paragraph" w:styleId="23">
    <w:name w:val="Body Text Indent 2"/>
    <w:basedOn w:val="a"/>
    <w:link w:val="24"/>
    <w:uiPriority w:val="99"/>
    <w:rsid w:val="00CA5B3F"/>
    <w:pPr>
      <w:ind w:leftChars="300" w:left="720"/>
    </w:pPr>
    <w:rPr>
      <w:rFonts w:ascii="Times New Roman" w:eastAsia="標楷體" w:hAnsi="Times New Roman"/>
      <w:kern w:val="0"/>
      <w:szCs w:val="24"/>
    </w:rPr>
  </w:style>
  <w:style w:type="character" w:customStyle="1" w:styleId="24">
    <w:name w:val="本文縮排 2 字元"/>
    <w:basedOn w:val="a0"/>
    <w:link w:val="23"/>
    <w:uiPriority w:val="99"/>
    <w:locked/>
    <w:rsid w:val="00CA5B3F"/>
    <w:rPr>
      <w:rFonts w:ascii="Times New Roman" w:eastAsia="標楷體" w:hAnsi="Times New Roman" w:cs="Times New Roman"/>
      <w:sz w:val="24"/>
    </w:rPr>
  </w:style>
  <w:style w:type="paragraph" w:styleId="31">
    <w:name w:val="Body Text Indent 3"/>
    <w:basedOn w:val="a"/>
    <w:link w:val="32"/>
    <w:uiPriority w:val="99"/>
    <w:rsid w:val="00CA5B3F"/>
    <w:pPr>
      <w:ind w:leftChars="150" w:left="540" w:hangingChars="75" w:hanging="180"/>
    </w:pPr>
    <w:rPr>
      <w:rFonts w:ascii="Times New Roman" w:eastAsia="標楷體" w:hAnsi="Times New Roman"/>
      <w:kern w:val="0"/>
      <w:szCs w:val="24"/>
    </w:rPr>
  </w:style>
  <w:style w:type="character" w:customStyle="1" w:styleId="32">
    <w:name w:val="本文縮排 3 字元"/>
    <w:basedOn w:val="a0"/>
    <w:link w:val="31"/>
    <w:uiPriority w:val="99"/>
    <w:locked/>
    <w:rsid w:val="00CA5B3F"/>
    <w:rPr>
      <w:rFonts w:ascii="Times New Roman" w:eastAsia="標楷體" w:hAnsi="Times New Roman" w:cs="Times New Roman"/>
      <w:sz w:val="24"/>
    </w:rPr>
  </w:style>
  <w:style w:type="table" w:styleId="ad">
    <w:name w:val="Table Grid"/>
    <w:basedOn w:val="a1"/>
    <w:uiPriority w:val="59"/>
    <w:locked/>
    <w:rsid w:val="00BE1760"/>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清單段落1"/>
    <w:basedOn w:val="a"/>
    <w:qFormat/>
    <w:rsid w:val="008E6173"/>
    <w:pPr>
      <w:ind w:leftChars="200" w:left="480"/>
    </w:pPr>
  </w:style>
  <w:style w:type="paragraph" w:styleId="ae">
    <w:name w:val="footnote text"/>
    <w:aliases w:val="Char1"/>
    <w:basedOn w:val="a"/>
    <w:link w:val="af"/>
    <w:uiPriority w:val="99"/>
    <w:unhideWhenUsed/>
    <w:rsid w:val="00283712"/>
    <w:pPr>
      <w:snapToGrid w:val="0"/>
    </w:pPr>
    <w:rPr>
      <w:sz w:val="20"/>
      <w:szCs w:val="20"/>
    </w:rPr>
  </w:style>
  <w:style w:type="character" w:customStyle="1" w:styleId="af">
    <w:name w:val="註腳文字 字元"/>
    <w:aliases w:val="Char1 字元"/>
    <w:basedOn w:val="a0"/>
    <w:link w:val="ae"/>
    <w:uiPriority w:val="99"/>
    <w:locked/>
    <w:rsid w:val="00283712"/>
    <w:rPr>
      <w:rFonts w:cs="Times New Roman"/>
      <w:kern w:val="2"/>
    </w:rPr>
  </w:style>
  <w:style w:type="character" w:styleId="af0">
    <w:name w:val="footnote reference"/>
    <w:basedOn w:val="a0"/>
    <w:uiPriority w:val="99"/>
    <w:unhideWhenUsed/>
    <w:rsid w:val="00283712"/>
    <w:rPr>
      <w:rFonts w:cs="Times New Roman"/>
      <w:vertAlign w:val="superscript"/>
    </w:rPr>
  </w:style>
  <w:style w:type="character" w:styleId="af1">
    <w:name w:val="page number"/>
    <w:basedOn w:val="a0"/>
    <w:uiPriority w:val="99"/>
    <w:rsid w:val="002670F2"/>
    <w:rPr>
      <w:rFonts w:cs="Times New Roman"/>
    </w:rPr>
  </w:style>
  <w:style w:type="paragraph" w:styleId="af2">
    <w:name w:val="Salutation"/>
    <w:basedOn w:val="a"/>
    <w:next w:val="a"/>
    <w:link w:val="af3"/>
    <w:uiPriority w:val="99"/>
    <w:rsid w:val="00892FCA"/>
    <w:rPr>
      <w:rFonts w:ascii="Times New Roman" w:eastAsia="華康隸書體" w:hAnsi="Times New Roman"/>
      <w:szCs w:val="20"/>
    </w:rPr>
  </w:style>
  <w:style w:type="character" w:customStyle="1" w:styleId="af3">
    <w:name w:val="問候 字元"/>
    <w:basedOn w:val="a0"/>
    <w:link w:val="af2"/>
    <w:uiPriority w:val="99"/>
    <w:locked/>
    <w:rsid w:val="00892FCA"/>
    <w:rPr>
      <w:rFonts w:ascii="Times New Roman" w:eastAsia="華康隸書體" w:hAnsi="Times New Roman" w:cs="Times New Roman"/>
      <w:kern w:val="2"/>
      <w:sz w:val="24"/>
    </w:rPr>
  </w:style>
  <w:style w:type="paragraph" w:styleId="af4">
    <w:name w:val="Plain Text"/>
    <w:basedOn w:val="a"/>
    <w:link w:val="af5"/>
    <w:uiPriority w:val="99"/>
    <w:unhideWhenUsed/>
    <w:rsid w:val="008C1637"/>
    <w:pPr>
      <w:widowControl/>
    </w:pPr>
    <w:rPr>
      <w:rFonts w:hAnsi="Courier New"/>
      <w:kern w:val="0"/>
      <w:szCs w:val="24"/>
    </w:rPr>
  </w:style>
  <w:style w:type="character" w:customStyle="1" w:styleId="af5">
    <w:name w:val="純文字 字元"/>
    <w:basedOn w:val="a0"/>
    <w:link w:val="af4"/>
    <w:uiPriority w:val="99"/>
    <w:locked/>
    <w:rsid w:val="008C1637"/>
    <w:rPr>
      <w:rFonts w:hAnsi="Courier New" w:cs="Times New Roman"/>
      <w:sz w:val="24"/>
    </w:rPr>
  </w:style>
  <w:style w:type="character" w:styleId="af6">
    <w:name w:val="Hyperlink"/>
    <w:basedOn w:val="a0"/>
    <w:uiPriority w:val="99"/>
    <w:rsid w:val="008C1637"/>
    <w:rPr>
      <w:rFonts w:cs="Times New Roman"/>
      <w:color w:val="0000FF"/>
      <w:u w:val="single"/>
    </w:rPr>
  </w:style>
  <w:style w:type="paragraph" w:styleId="HTML">
    <w:name w:val="HTML Preformatted"/>
    <w:basedOn w:val="a"/>
    <w:link w:val="HTML0"/>
    <w:uiPriority w:val="99"/>
    <w:unhideWhenUsed/>
    <w:rsid w:val="009C02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basedOn w:val="a0"/>
    <w:link w:val="HTML"/>
    <w:uiPriority w:val="99"/>
    <w:locked/>
    <w:rsid w:val="009C0228"/>
    <w:rPr>
      <w:rFonts w:ascii="細明體" w:eastAsia="細明體" w:hAnsi="細明體" w:cs="Times New Roman"/>
      <w:sz w:val="24"/>
    </w:rPr>
  </w:style>
  <w:style w:type="paragraph" w:styleId="af7">
    <w:name w:val="No Spacing"/>
    <w:link w:val="af8"/>
    <w:uiPriority w:val="1"/>
    <w:qFormat/>
    <w:rsid w:val="00DE2D93"/>
    <w:pPr>
      <w:widowControl w:val="0"/>
    </w:pPr>
    <w:rPr>
      <w:rFonts w:ascii="Times New Roman" w:hAnsi="Times New Roman"/>
      <w:kern w:val="2"/>
      <w:sz w:val="24"/>
      <w:szCs w:val="24"/>
    </w:rPr>
  </w:style>
  <w:style w:type="paragraph" w:styleId="af9">
    <w:name w:val="Subtitle"/>
    <w:basedOn w:val="a"/>
    <w:next w:val="a"/>
    <w:link w:val="afa"/>
    <w:uiPriority w:val="11"/>
    <w:qFormat/>
    <w:locked/>
    <w:rsid w:val="00DE2D93"/>
    <w:pPr>
      <w:spacing w:after="60"/>
      <w:jc w:val="center"/>
      <w:outlineLvl w:val="1"/>
    </w:pPr>
    <w:rPr>
      <w:rFonts w:ascii="Cambria" w:hAnsi="Cambria"/>
      <w:i/>
      <w:iCs/>
      <w:szCs w:val="24"/>
    </w:rPr>
  </w:style>
  <w:style w:type="character" w:customStyle="1" w:styleId="afa">
    <w:name w:val="副標題 字元"/>
    <w:basedOn w:val="a0"/>
    <w:link w:val="af9"/>
    <w:uiPriority w:val="11"/>
    <w:locked/>
    <w:rsid w:val="00DE2D93"/>
    <w:rPr>
      <w:rFonts w:ascii="Cambria" w:hAnsi="Cambria" w:cs="Times New Roman"/>
      <w:i/>
      <w:kern w:val="2"/>
      <w:sz w:val="24"/>
    </w:rPr>
  </w:style>
  <w:style w:type="character" w:styleId="afb">
    <w:name w:val="Strong"/>
    <w:basedOn w:val="a0"/>
    <w:uiPriority w:val="22"/>
    <w:qFormat/>
    <w:locked/>
    <w:rsid w:val="00DE2D93"/>
    <w:rPr>
      <w:rFonts w:cs="Times New Roman"/>
      <w:b/>
    </w:rPr>
  </w:style>
  <w:style w:type="paragraph" w:styleId="Web">
    <w:name w:val="Normal (Web)"/>
    <w:basedOn w:val="a"/>
    <w:uiPriority w:val="99"/>
    <w:unhideWhenUsed/>
    <w:rsid w:val="00DE2D93"/>
    <w:pPr>
      <w:widowControl/>
      <w:spacing w:before="100" w:beforeAutospacing="1" w:after="100" w:afterAutospacing="1"/>
    </w:pPr>
    <w:rPr>
      <w:rFonts w:ascii="新細明體" w:hAnsi="新細明體" w:cs="新細明體"/>
      <w:kern w:val="0"/>
      <w:szCs w:val="24"/>
    </w:rPr>
  </w:style>
  <w:style w:type="paragraph" w:customStyle="1" w:styleId="-11">
    <w:name w:val="彩色清單 - 輔色 11"/>
    <w:basedOn w:val="a"/>
    <w:uiPriority w:val="34"/>
    <w:qFormat/>
    <w:rsid w:val="00DE2D93"/>
    <w:pPr>
      <w:ind w:leftChars="200" w:left="480"/>
    </w:pPr>
    <w:rPr>
      <w:rFonts w:ascii="Times New Roman" w:hAnsi="Times New Roman"/>
      <w:szCs w:val="24"/>
    </w:rPr>
  </w:style>
  <w:style w:type="paragraph" w:customStyle="1" w:styleId="Level1">
    <w:name w:val="Level 1"/>
    <w:basedOn w:val="a"/>
    <w:rsid w:val="00DE2D93"/>
    <w:pPr>
      <w:widowControl/>
      <w:ind w:left="720" w:hanging="720"/>
    </w:pPr>
    <w:rPr>
      <w:rFonts w:ascii="新細明體" w:hAnsi="新細明體" w:cs="新細明體"/>
      <w:color w:val="000000"/>
      <w:kern w:val="0"/>
      <w:sz w:val="22"/>
      <w:lang w:val="zh-TW"/>
    </w:rPr>
  </w:style>
  <w:style w:type="paragraph" w:customStyle="1" w:styleId="afc">
    <w:name w:val="_"/>
    <w:basedOn w:val="a"/>
    <w:rsid w:val="00DE2D93"/>
    <w:pPr>
      <w:widowControl/>
      <w:ind w:left="720" w:hanging="720"/>
    </w:pPr>
    <w:rPr>
      <w:rFonts w:ascii="新細明體" w:hAnsi="新細明體" w:cs="新細明體"/>
      <w:color w:val="000000"/>
      <w:kern w:val="0"/>
      <w:sz w:val="22"/>
      <w:lang w:val="zh-TW"/>
    </w:rPr>
  </w:style>
  <w:style w:type="paragraph" w:styleId="afd">
    <w:name w:val="Body Text"/>
    <w:basedOn w:val="a"/>
    <w:link w:val="afe"/>
    <w:uiPriority w:val="99"/>
    <w:rsid w:val="00DE2D93"/>
    <w:pPr>
      <w:widowControl/>
      <w:tabs>
        <w:tab w:val="left" w:pos="-1440"/>
      </w:tabs>
    </w:pPr>
    <w:rPr>
      <w:rFonts w:ascii="新細明體" w:hAnsi="新細明體"/>
      <w:kern w:val="0"/>
      <w:sz w:val="20"/>
      <w:szCs w:val="20"/>
      <w:lang w:val="zh-TW"/>
    </w:rPr>
  </w:style>
  <w:style w:type="character" w:customStyle="1" w:styleId="afe">
    <w:name w:val="本文 字元"/>
    <w:basedOn w:val="a0"/>
    <w:link w:val="afd"/>
    <w:uiPriority w:val="99"/>
    <w:locked/>
    <w:rsid w:val="00DE2D93"/>
    <w:rPr>
      <w:rFonts w:ascii="新細明體" w:eastAsia="新細明體" w:cs="Times New Roman"/>
      <w:lang w:val="zh-TW" w:eastAsia="x-none"/>
    </w:rPr>
  </w:style>
  <w:style w:type="paragraph" w:styleId="aff">
    <w:name w:val="Block Text"/>
    <w:basedOn w:val="a"/>
    <w:uiPriority w:val="99"/>
    <w:rsid w:val="00DE2D93"/>
    <w:pPr>
      <w:widowControl/>
      <w:tabs>
        <w:tab w:val="left" w:pos="0"/>
        <w:tab w:val="left" w:pos="360"/>
        <w:tab w:val="left" w:pos="630"/>
        <w:tab w:val="right" w:leader="dot" w:pos="4464"/>
        <w:tab w:val="center" w:pos="4680"/>
        <w:tab w:val="left" w:pos="4950"/>
      </w:tabs>
      <w:spacing w:line="171" w:lineRule="exact"/>
      <w:ind w:left="634" w:right="61" w:hanging="274"/>
    </w:pPr>
    <w:rPr>
      <w:rFonts w:ascii="新細明體" w:hAnsi="新細明體" w:cs="新細明體"/>
      <w:color w:val="000000"/>
      <w:kern w:val="0"/>
      <w:sz w:val="16"/>
      <w:lang w:val="zh-TW"/>
    </w:rPr>
  </w:style>
  <w:style w:type="paragraph" w:styleId="33">
    <w:name w:val="Body Text 3"/>
    <w:basedOn w:val="a"/>
    <w:link w:val="34"/>
    <w:uiPriority w:val="99"/>
    <w:rsid w:val="00DE2D93"/>
    <w:pPr>
      <w:widowControl/>
      <w:tabs>
        <w:tab w:val="right" w:pos="11448"/>
      </w:tabs>
      <w:spacing w:line="193" w:lineRule="exact"/>
      <w:ind w:right="72"/>
    </w:pPr>
    <w:rPr>
      <w:rFonts w:ascii="新細明體" w:hAnsi="新細明體"/>
      <w:kern w:val="0"/>
      <w:sz w:val="16"/>
      <w:szCs w:val="20"/>
      <w:lang w:val="zh-TW"/>
    </w:rPr>
  </w:style>
  <w:style w:type="character" w:customStyle="1" w:styleId="34">
    <w:name w:val="本文 3 字元"/>
    <w:basedOn w:val="a0"/>
    <w:link w:val="33"/>
    <w:uiPriority w:val="99"/>
    <w:locked/>
    <w:rsid w:val="00DE2D93"/>
    <w:rPr>
      <w:rFonts w:ascii="新細明體" w:eastAsia="新細明體" w:cs="Times New Roman"/>
      <w:sz w:val="16"/>
      <w:lang w:val="zh-TW" w:eastAsia="x-none"/>
    </w:rPr>
  </w:style>
  <w:style w:type="paragraph" w:customStyle="1" w:styleId="1Paragraph">
    <w:name w:val="1Paragraph"/>
    <w:rsid w:val="00DE2D93"/>
    <w:pPr>
      <w:tabs>
        <w:tab w:val="left" w:pos="720"/>
      </w:tabs>
      <w:autoSpaceDE w:val="0"/>
      <w:autoSpaceDN w:val="0"/>
      <w:adjustRightInd w:val="0"/>
      <w:ind w:left="720" w:hanging="720"/>
      <w:jc w:val="both"/>
    </w:pPr>
    <w:rPr>
      <w:rFonts w:ascii="新細明體" w:hAnsi="新細明體" w:cs="新細明體"/>
      <w:color w:val="000000"/>
      <w:szCs w:val="22"/>
      <w:lang w:val="zh-TW"/>
    </w:rPr>
  </w:style>
  <w:style w:type="paragraph" w:customStyle="1" w:styleId="12">
    <w:name w:val="_1"/>
    <w:basedOn w:val="a"/>
    <w:rsid w:val="00DE2D93"/>
    <w:pPr>
      <w:widowControl/>
      <w:ind w:left="2160" w:hanging="720"/>
    </w:pPr>
    <w:rPr>
      <w:rFonts w:ascii="新細明體" w:hAnsi="新細明體" w:cs="新細明體"/>
      <w:color w:val="000000"/>
      <w:kern w:val="0"/>
      <w:sz w:val="22"/>
      <w:lang w:val="zh-TW"/>
    </w:rPr>
  </w:style>
  <w:style w:type="paragraph" w:customStyle="1" w:styleId="aff0">
    <w:name w:val="آ"/>
    <w:basedOn w:val="a"/>
    <w:rsid w:val="00DE2D93"/>
    <w:pPr>
      <w:widowControl/>
    </w:pPr>
    <w:rPr>
      <w:rFonts w:ascii="新細明體" w:hAnsi="新細明體" w:cs="新細明體"/>
      <w:color w:val="000000"/>
      <w:kern w:val="0"/>
      <w:sz w:val="22"/>
      <w:lang w:val="zh-TW"/>
    </w:rPr>
  </w:style>
  <w:style w:type="character" w:styleId="aff1">
    <w:name w:val="annotation reference"/>
    <w:basedOn w:val="a0"/>
    <w:uiPriority w:val="99"/>
    <w:rsid w:val="00DE2D93"/>
    <w:rPr>
      <w:rFonts w:cs="Times New Roman"/>
      <w:sz w:val="16"/>
    </w:rPr>
  </w:style>
  <w:style w:type="paragraph" w:styleId="aff2">
    <w:name w:val="annotation text"/>
    <w:basedOn w:val="a"/>
    <w:link w:val="aff3"/>
    <w:uiPriority w:val="99"/>
    <w:rsid w:val="00DE2D93"/>
    <w:pPr>
      <w:widowControl/>
    </w:pPr>
    <w:rPr>
      <w:rFonts w:ascii="新細明體" w:hAnsi="新細明體"/>
      <w:kern w:val="0"/>
      <w:sz w:val="20"/>
      <w:szCs w:val="20"/>
      <w:lang w:val="zh-TW"/>
    </w:rPr>
  </w:style>
  <w:style w:type="character" w:customStyle="1" w:styleId="aff3">
    <w:name w:val="註解文字 字元"/>
    <w:basedOn w:val="a0"/>
    <w:link w:val="aff2"/>
    <w:uiPriority w:val="99"/>
    <w:locked/>
    <w:rsid w:val="00DE2D93"/>
    <w:rPr>
      <w:rFonts w:ascii="新細明體" w:eastAsia="新細明體" w:cs="Times New Roman"/>
      <w:lang w:val="zh-TW" w:eastAsia="x-none"/>
    </w:rPr>
  </w:style>
  <w:style w:type="paragraph" w:styleId="aff4">
    <w:name w:val="annotation subject"/>
    <w:basedOn w:val="aff2"/>
    <w:next w:val="aff2"/>
    <w:link w:val="aff5"/>
    <w:uiPriority w:val="99"/>
    <w:rsid w:val="00DE2D93"/>
    <w:rPr>
      <w:b/>
      <w:bCs/>
    </w:rPr>
  </w:style>
  <w:style w:type="character" w:customStyle="1" w:styleId="aff5">
    <w:name w:val="註解主旨 字元"/>
    <w:basedOn w:val="aff3"/>
    <w:link w:val="aff4"/>
    <w:uiPriority w:val="99"/>
    <w:locked/>
    <w:rsid w:val="00DE2D93"/>
    <w:rPr>
      <w:rFonts w:ascii="新細明體" w:eastAsia="新細明體" w:cs="Times New Roman"/>
      <w:b/>
      <w:lang w:val="zh-TW" w:eastAsia="x-none"/>
    </w:rPr>
  </w:style>
  <w:style w:type="paragraph" w:styleId="aff6">
    <w:name w:val="Revision"/>
    <w:hidden/>
    <w:uiPriority w:val="99"/>
    <w:semiHidden/>
    <w:rsid w:val="00DE2D93"/>
    <w:pPr>
      <w:jc w:val="both"/>
    </w:pPr>
    <w:rPr>
      <w:rFonts w:ascii="新細明體" w:hAnsi="新細明體" w:cs="新細明體"/>
      <w:color w:val="000000"/>
      <w:sz w:val="22"/>
      <w:lang w:val="zh-TW"/>
    </w:rPr>
  </w:style>
  <w:style w:type="paragraph" w:customStyle="1" w:styleId="aff7">
    <w:name w:val=""/>
    <w:rsid w:val="00DE2D93"/>
    <w:pPr>
      <w:autoSpaceDE w:val="0"/>
      <w:autoSpaceDN w:val="0"/>
      <w:adjustRightInd w:val="0"/>
      <w:ind w:left="-1440"/>
    </w:pPr>
    <w:rPr>
      <w:rFonts w:ascii="新細明體" w:hAnsi="新細明體" w:cs="新細明體"/>
      <w:color w:val="000000"/>
      <w:sz w:val="22"/>
      <w:szCs w:val="22"/>
      <w:lang w:val="zh-TW"/>
    </w:rPr>
  </w:style>
  <w:style w:type="paragraph" w:customStyle="1" w:styleId="aff8">
    <w:name w:val=""/>
    <w:rsid w:val="00DE2D93"/>
    <w:pPr>
      <w:autoSpaceDE w:val="0"/>
      <w:autoSpaceDN w:val="0"/>
      <w:adjustRightInd w:val="0"/>
      <w:ind w:left="720"/>
    </w:pPr>
    <w:rPr>
      <w:rFonts w:ascii="新細明體" w:hAnsi="新細明體" w:cs="新細明體"/>
      <w:color w:val="000000"/>
      <w:sz w:val="22"/>
      <w:szCs w:val="22"/>
      <w:lang w:val="zh-TW"/>
    </w:rPr>
  </w:style>
  <w:style w:type="character" w:customStyle="1" w:styleId="CommentTextChar1">
    <w:name w:val="Comment Text Char1"/>
    <w:uiPriority w:val="99"/>
    <w:semiHidden/>
    <w:rsid w:val="00DE2D93"/>
    <w:rPr>
      <w:rFonts w:ascii="新細明體" w:eastAsia="新細明體" w:hAnsi="新細明體"/>
      <w:sz w:val="20"/>
      <w:lang w:val="zh-TW" w:eastAsia="x-none"/>
    </w:rPr>
  </w:style>
  <w:style w:type="character" w:customStyle="1" w:styleId="CommentSubjectChar1">
    <w:name w:val="Comment Subject Char1"/>
    <w:uiPriority w:val="99"/>
    <w:semiHidden/>
    <w:rsid w:val="00DE2D93"/>
    <w:rPr>
      <w:rFonts w:ascii="新細明體" w:eastAsia="新細明體" w:hAnsi="新細明體"/>
      <w:b/>
      <w:sz w:val="20"/>
      <w:lang w:val="zh-TW" w:eastAsia="x-none"/>
    </w:rPr>
  </w:style>
  <w:style w:type="paragraph" w:styleId="aff9">
    <w:name w:val="endnote text"/>
    <w:aliases w:val="Char"/>
    <w:basedOn w:val="a"/>
    <w:link w:val="affa"/>
    <w:uiPriority w:val="99"/>
    <w:unhideWhenUsed/>
    <w:rsid w:val="00DE2D93"/>
    <w:pPr>
      <w:widowControl/>
    </w:pPr>
    <w:rPr>
      <w:rFonts w:ascii="新細明體" w:hAnsi="新細明體"/>
      <w:kern w:val="0"/>
      <w:sz w:val="20"/>
      <w:szCs w:val="20"/>
      <w:lang w:val="zh-TW"/>
    </w:rPr>
  </w:style>
  <w:style w:type="character" w:customStyle="1" w:styleId="affa">
    <w:name w:val="章節附註文字 字元"/>
    <w:aliases w:val="Char 字元"/>
    <w:basedOn w:val="a0"/>
    <w:link w:val="aff9"/>
    <w:uiPriority w:val="99"/>
    <w:locked/>
    <w:rsid w:val="00DE2D93"/>
    <w:rPr>
      <w:rFonts w:ascii="新細明體" w:eastAsia="新細明體" w:cs="Times New Roman"/>
      <w:lang w:val="zh-TW" w:eastAsia="x-none"/>
    </w:rPr>
  </w:style>
  <w:style w:type="character" w:styleId="affb">
    <w:name w:val="endnote reference"/>
    <w:basedOn w:val="a0"/>
    <w:uiPriority w:val="99"/>
    <w:unhideWhenUsed/>
    <w:rsid w:val="00DE2D93"/>
    <w:rPr>
      <w:rFonts w:cs="Times New Roman"/>
      <w:vertAlign w:val="superscript"/>
    </w:rPr>
  </w:style>
  <w:style w:type="table" w:styleId="affc">
    <w:name w:val="Table Theme"/>
    <w:basedOn w:val="a1"/>
    <w:uiPriority w:val="99"/>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oldCentered">
    <w:name w:val="Style Bold Centered"/>
    <w:basedOn w:val="a"/>
    <w:rsid w:val="00DE2D93"/>
    <w:pPr>
      <w:widowControl/>
      <w:jc w:val="center"/>
    </w:pPr>
    <w:rPr>
      <w:rFonts w:ascii="新細明體" w:hAnsi="新細明體" w:cs="新細明體"/>
      <w:b/>
      <w:bCs/>
      <w:color w:val="000000"/>
      <w:kern w:val="0"/>
      <w:sz w:val="20"/>
      <w:lang w:val="zh-TW"/>
    </w:rPr>
  </w:style>
  <w:style w:type="paragraph" w:styleId="affd">
    <w:name w:val="Document Map"/>
    <w:basedOn w:val="a"/>
    <w:link w:val="affe"/>
    <w:uiPriority w:val="99"/>
    <w:rsid w:val="00DE2D93"/>
    <w:pPr>
      <w:widowControl/>
      <w:shd w:val="clear" w:color="auto" w:fill="000080"/>
    </w:pPr>
    <w:rPr>
      <w:rFonts w:ascii="新細明體" w:hAnsi="新細明體"/>
      <w:kern w:val="0"/>
      <w:sz w:val="20"/>
      <w:szCs w:val="20"/>
      <w:lang w:val="zh-TW"/>
    </w:rPr>
  </w:style>
  <w:style w:type="character" w:customStyle="1" w:styleId="affe">
    <w:name w:val="文件引導模式 字元"/>
    <w:basedOn w:val="a0"/>
    <w:link w:val="affd"/>
    <w:uiPriority w:val="99"/>
    <w:locked/>
    <w:rsid w:val="00DE2D93"/>
    <w:rPr>
      <w:rFonts w:ascii="新細明體" w:eastAsia="新細明體" w:cs="Times New Roman"/>
      <w:shd w:val="clear" w:color="auto" w:fill="000080"/>
      <w:lang w:val="zh-TW" w:eastAsia="x-none"/>
    </w:rPr>
  </w:style>
  <w:style w:type="paragraph" w:styleId="afff">
    <w:name w:val="Normal Indent"/>
    <w:basedOn w:val="a"/>
    <w:uiPriority w:val="99"/>
    <w:rsid w:val="00DE2D93"/>
    <w:pPr>
      <w:widowControl/>
      <w:ind w:left="720"/>
    </w:pPr>
    <w:rPr>
      <w:rFonts w:ascii="新細明體" w:hAnsi="新細明體" w:cs="新細明體"/>
      <w:color w:val="000000"/>
      <w:kern w:val="0"/>
      <w:sz w:val="22"/>
      <w:lang w:val="zh-TW"/>
    </w:rPr>
  </w:style>
  <w:style w:type="paragraph" w:styleId="35">
    <w:name w:val="List Number 3"/>
    <w:basedOn w:val="a"/>
    <w:link w:val="36"/>
    <w:uiPriority w:val="99"/>
    <w:rsid w:val="00DE2D93"/>
    <w:pPr>
      <w:widowControl/>
      <w:numPr>
        <w:numId w:val="32"/>
      </w:numPr>
      <w:tabs>
        <w:tab w:val="num" w:pos="926"/>
      </w:tabs>
      <w:ind w:left="926" w:hanging="360"/>
    </w:pPr>
    <w:rPr>
      <w:rFonts w:ascii="新細明體" w:hAnsi="新細明體"/>
      <w:kern w:val="0"/>
      <w:sz w:val="20"/>
      <w:szCs w:val="20"/>
      <w:lang w:val="zh-TW"/>
    </w:rPr>
  </w:style>
  <w:style w:type="character" w:customStyle="1" w:styleId="36">
    <w:name w:val="清單號碼 3 字元"/>
    <w:link w:val="35"/>
    <w:uiPriority w:val="99"/>
    <w:locked/>
    <w:rsid w:val="00DE2D93"/>
    <w:rPr>
      <w:rFonts w:ascii="新細明體" w:eastAsia="新細明體"/>
      <w:lang w:val="zh-TW" w:eastAsia="x-none"/>
    </w:rPr>
  </w:style>
  <w:style w:type="paragraph" w:styleId="37">
    <w:name w:val="List Continue 3"/>
    <w:basedOn w:val="a"/>
    <w:uiPriority w:val="99"/>
    <w:rsid w:val="00DE2D93"/>
    <w:pPr>
      <w:widowControl/>
      <w:spacing w:after="120"/>
      <w:ind w:left="849"/>
    </w:pPr>
    <w:rPr>
      <w:rFonts w:ascii="新細明體" w:hAnsi="新細明體" w:cs="新細明體"/>
      <w:color w:val="000000"/>
      <w:kern w:val="0"/>
      <w:sz w:val="22"/>
      <w:lang w:val="zh-TW"/>
    </w:rPr>
  </w:style>
  <w:style w:type="character" w:styleId="afff0">
    <w:name w:val="FollowedHyperlink"/>
    <w:basedOn w:val="a0"/>
    <w:uiPriority w:val="99"/>
    <w:unhideWhenUsed/>
    <w:rsid w:val="00DE2D93"/>
    <w:rPr>
      <w:rFonts w:cs="Times New Roman"/>
      <w:color w:val="800080"/>
      <w:u w:val="single"/>
    </w:rPr>
  </w:style>
  <w:style w:type="paragraph" w:customStyle="1" w:styleId="Default">
    <w:name w:val="Default"/>
    <w:rsid w:val="00DE2D93"/>
    <w:pPr>
      <w:autoSpaceDE w:val="0"/>
      <w:autoSpaceDN w:val="0"/>
      <w:adjustRightInd w:val="0"/>
    </w:pPr>
    <w:rPr>
      <w:rFonts w:ascii="新細明體" w:hAnsi="新細明體" w:cs="新細明體"/>
      <w:color w:val="000000"/>
      <w:sz w:val="22"/>
      <w:szCs w:val="22"/>
      <w:lang w:val="zh-TW"/>
    </w:rPr>
  </w:style>
  <w:style w:type="paragraph" w:customStyle="1" w:styleId="CheckBox">
    <w:name w:val="CheckBox"/>
    <w:basedOn w:val="a"/>
    <w:qFormat/>
    <w:rsid w:val="00DE2D93"/>
    <w:pPr>
      <w:widowControl/>
      <w:spacing w:before="60" w:after="60"/>
    </w:pPr>
    <w:rPr>
      <w:rFonts w:ascii="新細明體" w:hAnsi="新細明體" w:cs="新細明體"/>
      <w:color w:val="000000"/>
      <w:kern w:val="0"/>
      <w:sz w:val="20"/>
      <w:lang w:val="zh-TW"/>
    </w:rPr>
  </w:style>
  <w:style w:type="paragraph" w:customStyle="1" w:styleId="SectionTitle">
    <w:name w:val="Section Title"/>
    <w:basedOn w:val="a"/>
    <w:qFormat/>
    <w:rsid w:val="00DE2D93"/>
    <w:pPr>
      <w:widowControl/>
      <w:spacing w:before="240" w:after="60"/>
    </w:pPr>
    <w:rPr>
      <w:rFonts w:ascii="新細明體" w:hAnsi="新細明體" w:cs="新細明體"/>
      <w:b/>
      <w:bCs/>
      <w:color w:val="000000"/>
      <w:kern w:val="0"/>
      <w:sz w:val="20"/>
      <w:lang w:val="zh-TW"/>
    </w:rPr>
  </w:style>
  <w:style w:type="paragraph" w:customStyle="1" w:styleId="SPECIALHANDFORMATTED">
    <w:name w:val="SPECIAL HAND FORMATTED"/>
    <w:basedOn w:val="a"/>
    <w:qFormat/>
    <w:rsid w:val="00DE2D93"/>
    <w:pPr>
      <w:widowControl/>
      <w:spacing w:before="60" w:after="60"/>
    </w:pPr>
    <w:rPr>
      <w:rFonts w:ascii="新細明體" w:hAnsi="新細明體" w:cs="新細明體"/>
      <w:color w:val="000000"/>
      <w:kern w:val="0"/>
      <w:sz w:val="20"/>
      <w:lang w:val="zh-TW"/>
    </w:rPr>
  </w:style>
  <w:style w:type="paragraph" w:customStyle="1" w:styleId="Checkbox2">
    <w:name w:val="Checkbox 2"/>
    <w:basedOn w:val="CheckBox"/>
    <w:qFormat/>
    <w:rsid w:val="00DE2D93"/>
    <w:pPr>
      <w:tabs>
        <w:tab w:val="left" w:pos="360"/>
        <w:tab w:val="left" w:pos="720"/>
      </w:tabs>
    </w:pPr>
  </w:style>
  <w:style w:type="paragraph" w:customStyle="1" w:styleId="Instructions">
    <w:name w:val="Instructions"/>
    <w:basedOn w:val="a"/>
    <w:qFormat/>
    <w:rsid w:val="00DE2D93"/>
    <w:pPr>
      <w:widowControl/>
      <w:spacing w:before="120" w:after="120"/>
    </w:pPr>
    <w:rPr>
      <w:rFonts w:ascii="新細明體" w:hAnsi="新細明體" w:cs="新細明體"/>
      <w:i/>
      <w:color w:val="000000"/>
      <w:kern w:val="0"/>
      <w:sz w:val="20"/>
      <w:lang w:val="zh-TW"/>
    </w:rPr>
  </w:style>
  <w:style w:type="paragraph" w:customStyle="1" w:styleId="Reasons">
    <w:name w:val="Reasons"/>
    <w:basedOn w:val="a"/>
    <w:qFormat/>
    <w:rsid w:val="00DE2D93"/>
    <w:pPr>
      <w:widowControl/>
      <w:tabs>
        <w:tab w:val="left" w:pos="900"/>
        <w:tab w:val="right" w:leader="underscore" w:pos="8640"/>
      </w:tabs>
      <w:spacing w:before="60" w:after="60"/>
    </w:pPr>
    <w:rPr>
      <w:rFonts w:ascii="新細明體" w:hAnsi="新細明體" w:cs="新細明體"/>
      <w:color w:val="000000"/>
      <w:kern w:val="0"/>
      <w:sz w:val="20"/>
      <w:lang w:val="zh-TW"/>
    </w:rPr>
  </w:style>
  <w:style w:type="paragraph" w:customStyle="1" w:styleId="ToolTitle">
    <w:name w:val="Tool Title"/>
    <w:basedOn w:val="SectionTitle"/>
    <w:qFormat/>
    <w:rsid w:val="00DE2D93"/>
    <w:pPr>
      <w:spacing w:before="0" w:after="480"/>
      <w:jc w:val="center"/>
    </w:pPr>
    <w:rPr>
      <w:bCs w:val="0"/>
      <w:sz w:val="24"/>
    </w:rPr>
  </w:style>
  <w:style w:type="paragraph" w:styleId="afff1">
    <w:name w:val="List"/>
    <w:basedOn w:val="a"/>
    <w:uiPriority w:val="99"/>
    <w:rsid w:val="00DE2D93"/>
    <w:pPr>
      <w:widowControl/>
      <w:ind w:left="360" w:hanging="360"/>
      <w:contextualSpacing/>
    </w:pPr>
    <w:rPr>
      <w:rFonts w:ascii="新細明體" w:hAnsi="新細明體" w:cs="新細明體"/>
      <w:color w:val="000000"/>
      <w:kern w:val="0"/>
      <w:sz w:val="22"/>
      <w:lang w:val="zh-TW"/>
    </w:rPr>
  </w:style>
  <w:style w:type="paragraph" w:styleId="25">
    <w:name w:val="List 2"/>
    <w:basedOn w:val="a"/>
    <w:uiPriority w:val="99"/>
    <w:rsid w:val="00DE2D93"/>
    <w:pPr>
      <w:widowControl/>
      <w:ind w:left="720" w:hanging="360"/>
      <w:contextualSpacing/>
    </w:pPr>
    <w:rPr>
      <w:rFonts w:ascii="新細明體" w:hAnsi="新細明體" w:cs="新細明體"/>
      <w:color w:val="000000"/>
      <w:kern w:val="0"/>
      <w:sz w:val="22"/>
      <w:lang w:val="zh-TW"/>
    </w:rPr>
  </w:style>
  <w:style w:type="paragraph" w:styleId="38">
    <w:name w:val="List 3"/>
    <w:basedOn w:val="a"/>
    <w:uiPriority w:val="99"/>
    <w:rsid w:val="00DE2D93"/>
    <w:pPr>
      <w:widowControl/>
      <w:ind w:left="1080" w:hanging="360"/>
      <w:contextualSpacing/>
    </w:pPr>
    <w:rPr>
      <w:rFonts w:ascii="新細明體" w:hAnsi="新細明體" w:cs="新細明體"/>
      <w:color w:val="000000"/>
      <w:kern w:val="0"/>
      <w:sz w:val="22"/>
      <w:lang w:val="zh-TW"/>
    </w:rPr>
  </w:style>
  <w:style w:type="paragraph" w:styleId="afff2">
    <w:name w:val="List Bullet"/>
    <w:basedOn w:val="a"/>
    <w:uiPriority w:val="99"/>
    <w:rsid w:val="00DE2D93"/>
    <w:pPr>
      <w:widowControl/>
      <w:numPr>
        <w:numId w:val="33"/>
      </w:numPr>
      <w:ind w:left="360" w:hanging="360"/>
      <w:contextualSpacing/>
    </w:pPr>
    <w:rPr>
      <w:rFonts w:ascii="新細明體" w:hAnsi="新細明體" w:cs="新細明體"/>
      <w:color w:val="000000"/>
      <w:kern w:val="0"/>
      <w:sz w:val="22"/>
      <w:lang w:val="zh-TW"/>
    </w:rPr>
  </w:style>
  <w:style w:type="paragraph" w:styleId="26">
    <w:name w:val="List Bullet 2"/>
    <w:basedOn w:val="a"/>
    <w:uiPriority w:val="99"/>
    <w:rsid w:val="00DE2D93"/>
    <w:pPr>
      <w:widowControl/>
      <w:numPr>
        <w:numId w:val="34"/>
      </w:numPr>
      <w:tabs>
        <w:tab w:val="num" w:pos="720"/>
      </w:tabs>
      <w:ind w:left="720" w:hanging="360"/>
      <w:contextualSpacing/>
    </w:pPr>
    <w:rPr>
      <w:rFonts w:ascii="新細明體" w:hAnsi="新細明體" w:cs="新細明體"/>
      <w:color w:val="000000"/>
      <w:kern w:val="0"/>
      <w:sz w:val="22"/>
      <w:lang w:val="zh-TW"/>
    </w:rPr>
  </w:style>
  <w:style w:type="paragraph" w:styleId="39">
    <w:name w:val="List Bullet 3"/>
    <w:basedOn w:val="a"/>
    <w:uiPriority w:val="99"/>
    <w:rsid w:val="00DE2D93"/>
    <w:pPr>
      <w:widowControl/>
      <w:numPr>
        <w:numId w:val="35"/>
      </w:numPr>
      <w:tabs>
        <w:tab w:val="num" w:pos="1080"/>
      </w:tabs>
      <w:ind w:left="1080" w:hanging="360"/>
      <w:contextualSpacing/>
    </w:pPr>
    <w:rPr>
      <w:rFonts w:ascii="新細明體" w:hAnsi="新細明體" w:cs="新細明體"/>
      <w:color w:val="000000"/>
      <w:kern w:val="0"/>
      <w:sz w:val="22"/>
      <w:lang w:val="zh-TW"/>
    </w:rPr>
  </w:style>
  <w:style w:type="paragraph" w:styleId="41">
    <w:name w:val="List Bullet 4"/>
    <w:basedOn w:val="a"/>
    <w:uiPriority w:val="99"/>
    <w:rsid w:val="00DE2D93"/>
    <w:pPr>
      <w:widowControl/>
      <w:numPr>
        <w:numId w:val="36"/>
      </w:numPr>
      <w:tabs>
        <w:tab w:val="num" w:pos="1440"/>
      </w:tabs>
      <w:ind w:left="1440" w:hanging="360"/>
      <w:contextualSpacing/>
    </w:pPr>
    <w:rPr>
      <w:rFonts w:ascii="新細明體" w:hAnsi="新細明體" w:cs="新細明體"/>
      <w:color w:val="000000"/>
      <w:kern w:val="0"/>
      <w:sz w:val="22"/>
      <w:lang w:val="zh-TW"/>
    </w:rPr>
  </w:style>
  <w:style w:type="paragraph" w:styleId="afff3">
    <w:name w:val="List Continue"/>
    <w:basedOn w:val="a"/>
    <w:uiPriority w:val="99"/>
    <w:rsid w:val="00DE2D93"/>
    <w:pPr>
      <w:widowControl/>
      <w:spacing w:after="120"/>
      <w:ind w:left="360"/>
      <w:contextualSpacing/>
    </w:pPr>
    <w:rPr>
      <w:rFonts w:ascii="新細明體" w:hAnsi="新細明體" w:cs="新細明體"/>
      <w:color w:val="000000"/>
      <w:kern w:val="0"/>
      <w:sz w:val="22"/>
      <w:lang w:val="zh-TW"/>
    </w:rPr>
  </w:style>
  <w:style w:type="paragraph" w:styleId="afff4">
    <w:name w:val="caption"/>
    <w:basedOn w:val="a"/>
    <w:next w:val="a"/>
    <w:uiPriority w:val="35"/>
    <w:unhideWhenUsed/>
    <w:qFormat/>
    <w:locked/>
    <w:rsid w:val="00DE2D93"/>
    <w:pPr>
      <w:widowControl/>
    </w:pPr>
    <w:rPr>
      <w:rFonts w:ascii="新細明體" w:hAnsi="新細明體" w:cs="新細明體"/>
      <w:b/>
      <w:bCs/>
      <w:color w:val="000000"/>
      <w:kern w:val="0"/>
      <w:sz w:val="20"/>
      <w:lang w:val="zh-TW"/>
    </w:rPr>
  </w:style>
  <w:style w:type="paragraph" w:styleId="afff5">
    <w:name w:val="Body Text First Indent"/>
    <w:basedOn w:val="afd"/>
    <w:link w:val="afff6"/>
    <w:uiPriority w:val="99"/>
    <w:rsid w:val="00DE2D93"/>
    <w:pPr>
      <w:widowControl w:val="0"/>
      <w:tabs>
        <w:tab w:val="clear" w:pos="-1440"/>
      </w:tabs>
      <w:spacing w:after="120"/>
      <w:ind w:firstLine="210"/>
    </w:pPr>
  </w:style>
  <w:style w:type="character" w:customStyle="1" w:styleId="afff6">
    <w:name w:val="本文第一層縮排 字元"/>
    <w:basedOn w:val="afe"/>
    <w:link w:val="afff5"/>
    <w:uiPriority w:val="99"/>
    <w:locked/>
    <w:rsid w:val="00DE2D93"/>
    <w:rPr>
      <w:rFonts w:ascii="新細明體" w:eastAsia="新細明體" w:cs="Times New Roman"/>
      <w:lang w:val="zh-TW" w:eastAsia="x-none"/>
    </w:rPr>
  </w:style>
  <w:style w:type="paragraph" w:styleId="27">
    <w:name w:val="Body Text First Indent 2"/>
    <w:basedOn w:val="ab"/>
    <w:link w:val="28"/>
    <w:uiPriority w:val="99"/>
    <w:rsid w:val="00DE2D93"/>
    <w:pPr>
      <w:spacing w:after="120"/>
      <w:ind w:left="360" w:firstLineChars="0" w:firstLine="210"/>
    </w:pPr>
    <w:rPr>
      <w:rFonts w:ascii="新細明體" w:eastAsia="新細明體" w:hAnsi="新細明體"/>
      <w:sz w:val="20"/>
      <w:szCs w:val="20"/>
      <w:lang w:val="zh-TW"/>
    </w:rPr>
  </w:style>
  <w:style w:type="character" w:customStyle="1" w:styleId="28">
    <w:name w:val="本文第一層縮排 2 字元"/>
    <w:basedOn w:val="ac"/>
    <w:link w:val="27"/>
    <w:uiPriority w:val="99"/>
    <w:locked/>
    <w:rsid w:val="00DE2D93"/>
    <w:rPr>
      <w:rFonts w:ascii="新細明體" w:eastAsia="標楷體" w:hAnsi="新細明體" w:cs="Times New Roman"/>
      <w:sz w:val="24"/>
      <w:lang w:val="zh-TW" w:eastAsia="x-none"/>
    </w:rPr>
  </w:style>
  <w:style w:type="paragraph" w:customStyle="1" w:styleId="SubtleEmphasis1">
    <w:name w:val="Subtle Emphasis1"/>
    <w:basedOn w:val="a"/>
    <w:qFormat/>
    <w:rsid w:val="00DE2D93"/>
    <w:pPr>
      <w:widowControl/>
      <w:ind w:left="720"/>
      <w:contextualSpacing/>
    </w:pPr>
    <w:rPr>
      <w:rFonts w:ascii="新細明體" w:hAnsi="新細明體" w:cs="新細明體"/>
      <w:color w:val="000000"/>
      <w:kern w:val="0"/>
      <w:sz w:val="22"/>
      <w:szCs w:val="24"/>
      <w:lang w:val="zh-TW"/>
    </w:rPr>
  </w:style>
  <w:style w:type="paragraph" w:styleId="afff7">
    <w:name w:val="Title"/>
    <w:basedOn w:val="a"/>
    <w:link w:val="afff8"/>
    <w:uiPriority w:val="10"/>
    <w:qFormat/>
    <w:locked/>
    <w:rsid w:val="00DE2D93"/>
    <w:pPr>
      <w:widowControl/>
      <w:tabs>
        <w:tab w:val="center" w:pos="4680"/>
        <w:tab w:val="right" w:leader="dot" w:pos="9360"/>
      </w:tabs>
      <w:jc w:val="center"/>
    </w:pPr>
    <w:rPr>
      <w:rFonts w:ascii="新細明體" w:hAnsi="新細明體"/>
      <w:b/>
      <w:kern w:val="0"/>
      <w:sz w:val="20"/>
      <w:szCs w:val="20"/>
      <w:lang w:val="zh-TW"/>
    </w:rPr>
  </w:style>
  <w:style w:type="character" w:customStyle="1" w:styleId="afff8">
    <w:name w:val="標題 字元"/>
    <w:basedOn w:val="a0"/>
    <w:link w:val="afff7"/>
    <w:uiPriority w:val="10"/>
    <w:locked/>
    <w:rsid w:val="00DE2D93"/>
    <w:rPr>
      <w:rFonts w:ascii="新細明體" w:eastAsia="新細明體" w:cs="Times New Roman"/>
      <w:b/>
      <w:lang w:val="zh-TW" w:eastAsia="x-none"/>
    </w:rPr>
  </w:style>
  <w:style w:type="paragraph" w:customStyle="1" w:styleId="comments">
    <w:name w:val="comments"/>
    <w:basedOn w:val="a"/>
    <w:rsid w:val="00DE2D93"/>
    <w:pPr>
      <w:widowControl/>
      <w:spacing w:before="100" w:beforeAutospacing="1" w:after="45"/>
    </w:pPr>
    <w:rPr>
      <w:rFonts w:ascii="新細明體" w:hAnsi="新細明體" w:cs="新細明體"/>
      <w:b/>
      <w:bCs/>
      <w:color w:val="000000"/>
      <w:kern w:val="0"/>
      <w:sz w:val="17"/>
      <w:szCs w:val="17"/>
      <w:lang w:val="zh-TW"/>
    </w:rPr>
  </w:style>
  <w:style w:type="character" w:customStyle="1" w:styleId="radiotxt1">
    <w:name w:val="radio_txt1"/>
    <w:rsid w:val="00DE2D93"/>
  </w:style>
  <w:style w:type="table" w:customStyle="1" w:styleId="TableGrid1">
    <w:name w:val="Table Grid1"/>
    <w:basedOn w:val="a1"/>
    <w:next w:val="ad"/>
    <w:uiPriority w:val="39"/>
    <w:rsid w:val="00DE2D93"/>
    <w:pPr>
      <w:widowControl w:val="0"/>
    </w:pPr>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18">
    <w:name w:val="emailstyle18"/>
    <w:semiHidden/>
    <w:rsid w:val="00DE2D93"/>
    <w:rPr>
      <w:rFonts w:ascii="新細明體" w:eastAsia="新細明體"/>
      <w:color w:val="000080"/>
      <w:sz w:val="20"/>
    </w:rPr>
  </w:style>
  <w:style w:type="character" w:styleId="afff9">
    <w:name w:val="Emphasis"/>
    <w:basedOn w:val="a0"/>
    <w:uiPriority w:val="20"/>
    <w:qFormat/>
    <w:locked/>
    <w:rsid w:val="00DE2D93"/>
    <w:rPr>
      <w:rFonts w:cs="Times New Roman"/>
      <w:i/>
    </w:rPr>
  </w:style>
  <w:style w:type="paragraph" w:customStyle="1" w:styleId="section-para">
    <w:name w:val="section-para"/>
    <w:basedOn w:val="a"/>
    <w:rsid w:val="00DE2D93"/>
    <w:pPr>
      <w:widowControl/>
      <w:spacing w:before="100" w:beforeAutospacing="1" w:after="100" w:afterAutospacing="1"/>
    </w:pPr>
    <w:rPr>
      <w:rFonts w:ascii="新細明體" w:hAnsi="新細明體" w:cs="新細明體"/>
      <w:color w:val="000000"/>
      <w:kern w:val="0"/>
      <w:sz w:val="22"/>
      <w:szCs w:val="24"/>
      <w:lang w:val="zh-TW"/>
    </w:rPr>
  </w:style>
  <w:style w:type="paragraph" w:customStyle="1" w:styleId="body">
    <w:name w:val="body"/>
    <w:basedOn w:val="a"/>
    <w:uiPriority w:val="99"/>
    <w:semiHidden/>
    <w:rsid w:val="00DE2D93"/>
    <w:pPr>
      <w:widowControl/>
      <w:spacing w:before="100" w:beforeAutospacing="1" w:after="100" w:afterAutospacing="1"/>
    </w:pPr>
    <w:rPr>
      <w:rFonts w:ascii="新細明體" w:hAnsi="新細明體" w:cs="新細明體"/>
      <w:color w:val="000000"/>
      <w:kern w:val="0"/>
      <w:sz w:val="22"/>
      <w:szCs w:val="24"/>
      <w:lang w:val="zh-TW"/>
    </w:rPr>
  </w:style>
  <w:style w:type="character" w:customStyle="1" w:styleId="af8">
    <w:name w:val="無間距 字元"/>
    <w:link w:val="af7"/>
    <w:uiPriority w:val="1"/>
    <w:locked/>
    <w:rsid w:val="00DE2D93"/>
    <w:rPr>
      <w:rFonts w:ascii="Times New Roman" w:hAnsi="Times New Roman"/>
      <w:kern w:val="2"/>
      <w:sz w:val="24"/>
    </w:rPr>
  </w:style>
  <w:style w:type="paragraph" w:customStyle="1" w:styleId="tableheadingdfps">
    <w:name w:val="tableheadingdfps"/>
    <w:basedOn w:val="a"/>
    <w:rsid w:val="00DE2D93"/>
    <w:pPr>
      <w:widowControl/>
      <w:tabs>
        <w:tab w:val="left" w:pos="360"/>
        <w:tab w:val="left" w:pos="720"/>
        <w:tab w:val="left" w:pos="1080"/>
        <w:tab w:val="left" w:pos="1440"/>
        <w:tab w:val="left" w:pos="1800"/>
        <w:tab w:val="left" w:pos="2160"/>
        <w:tab w:val="left" w:pos="2520"/>
        <w:tab w:val="left" w:pos="2880"/>
      </w:tabs>
      <w:overflowPunct w:val="0"/>
      <w:autoSpaceDE w:val="0"/>
      <w:autoSpaceDN w:val="0"/>
      <w:adjustRightInd w:val="0"/>
      <w:spacing w:before="40" w:after="20"/>
      <w:textAlignment w:val="baseline"/>
    </w:pPr>
    <w:rPr>
      <w:rFonts w:ascii="新細明體" w:hAnsi="新細明體" w:cs="新細明體"/>
      <w:b/>
      <w:color w:val="000000"/>
      <w:kern w:val="0"/>
      <w:sz w:val="18"/>
      <w:lang w:val="zh-TW"/>
    </w:rPr>
  </w:style>
  <w:style w:type="paragraph" w:customStyle="1" w:styleId="list2dfps1">
    <w:name w:val="list2dfps1"/>
    <w:basedOn w:val="a"/>
    <w:rsid w:val="00DE2D93"/>
    <w:pPr>
      <w:widowControl/>
      <w:spacing w:before="80"/>
      <w:ind w:left="2160" w:hanging="360"/>
    </w:pPr>
    <w:rPr>
      <w:rFonts w:ascii="新細明體" w:hAnsi="新細明體" w:cs="新細明體"/>
      <w:color w:val="000000"/>
      <w:kern w:val="0"/>
      <w:sz w:val="22"/>
      <w:szCs w:val="24"/>
      <w:lang w:val="zh-TW"/>
    </w:rPr>
  </w:style>
  <w:style w:type="paragraph" w:customStyle="1" w:styleId="ColorfulList-Accent11">
    <w:name w:val="Colorful List - Accent 11"/>
    <w:basedOn w:val="a"/>
    <w:uiPriority w:val="34"/>
    <w:qFormat/>
    <w:rsid w:val="00DE2D93"/>
    <w:pPr>
      <w:widowControl/>
      <w:ind w:left="720"/>
    </w:pPr>
    <w:rPr>
      <w:rFonts w:ascii="新細明體" w:hAnsi="新細明體" w:cs="新細明體"/>
      <w:color w:val="000000"/>
      <w:kern w:val="0"/>
      <w:sz w:val="22"/>
      <w:lang w:val="zh-TW"/>
    </w:rPr>
  </w:style>
  <w:style w:type="paragraph" w:styleId="13">
    <w:name w:val="toc 1"/>
    <w:basedOn w:val="a"/>
    <w:next w:val="a"/>
    <w:autoRedefine/>
    <w:uiPriority w:val="39"/>
    <w:unhideWhenUsed/>
    <w:qFormat/>
    <w:locked/>
    <w:rsid w:val="00DE2D93"/>
    <w:pPr>
      <w:widowControl/>
      <w:tabs>
        <w:tab w:val="right" w:leader="dot" w:pos="9016"/>
      </w:tabs>
    </w:pPr>
    <w:rPr>
      <w:rFonts w:ascii="Times New Roman" w:eastAsia="標楷體" w:hAnsi="Times New Roman"/>
      <w:noProof/>
      <w:color w:val="000000"/>
      <w:kern w:val="0"/>
      <w:sz w:val="22"/>
      <w:lang w:val="en-SG"/>
    </w:rPr>
  </w:style>
  <w:style w:type="paragraph" w:styleId="29">
    <w:name w:val="toc 2"/>
    <w:basedOn w:val="a"/>
    <w:next w:val="a"/>
    <w:autoRedefine/>
    <w:uiPriority w:val="39"/>
    <w:unhideWhenUsed/>
    <w:qFormat/>
    <w:locked/>
    <w:rsid w:val="00DE2D93"/>
    <w:pPr>
      <w:widowControl/>
      <w:tabs>
        <w:tab w:val="right" w:leader="dot" w:pos="9016"/>
      </w:tabs>
    </w:pPr>
    <w:rPr>
      <w:rFonts w:ascii="標楷體" w:eastAsia="標楷體" w:hAnsi="標楷體" w:cs="新細明體"/>
      <w:b/>
      <w:noProof/>
      <w:kern w:val="0"/>
      <w:lang w:val="zh-TW"/>
    </w:rPr>
  </w:style>
  <w:style w:type="paragraph" w:customStyle="1" w:styleId="MainbodyindentbeforebulletpointBold">
    <w:name w:val="Main body indent before bulletpoint + Bold"/>
    <w:basedOn w:val="Mainbodyindentbeforebulletpoint"/>
    <w:link w:val="MainbodyindentbeforebulletpointBoldChar"/>
    <w:rsid w:val="00DE2D93"/>
    <w:pPr>
      <w:spacing w:before="198" w:after="198"/>
    </w:pPr>
    <w:rPr>
      <w:b/>
      <w:bCs/>
    </w:rPr>
  </w:style>
  <w:style w:type="paragraph" w:customStyle="1" w:styleId="MainbodyafterandbeforebulletpointBold">
    <w:name w:val="Mainbody after and before bulletpoint + Bold"/>
    <w:basedOn w:val="Mainbodyafterandbeforebulletpoint"/>
    <w:rsid w:val="00DE2D93"/>
    <w:rPr>
      <w:b/>
      <w:bCs/>
    </w:rPr>
  </w:style>
  <w:style w:type="paragraph" w:customStyle="1" w:styleId="Mainbodyindentbeforebulletpoint">
    <w:name w:val="Main body indent before bulletpoint"/>
    <w:basedOn w:val="Mainbodybeforebulletpoint"/>
    <w:link w:val="MainbodyindentbeforebulletpointChar"/>
    <w:rsid w:val="00DE2D93"/>
    <w:pPr>
      <w:tabs>
        <w:tab w:val="clear" w:pos="-1440"/>
      </w:tabs>
      <w:ind w:left="720"/>
    </w:pPr>
  </w:style>
  <w:style w:type="character" w:customStyle="1" w:styleId="MainbodyindentbeforebulletpointChar">
    <w:name w:val="Main body indent before bulletpoint Char"/>
    <w:link w:val="Mainbodyindentbeforebulletpoint"/>
    <w:locked/>
    <w:rsid w:val="00DE2D93"/>
    <w:rPr>
      <w:rFonts w:ascii="新細明體" w:eastAsia="新細明體"/>
      <w:color w:val="000000"/>
      <w:lang w:val="zh-TW" w:eastAsia="x-none"/>
    </w:rPr>
  </w:style>
  <w:style w:type="paragraph" w:customStyle="1" w:styleId="QLDCSSHeading">
    <w:name w:val="QLD CSS Heading"/>
    <w:basedOn w:val="5"/>
    <w:link w:val="QLDCSSHeadingChar"/>
    <w:rsid w:val="00DE2D93"/>
    <w:pPr>
      <w:tabs>
        <w:tab w:val="clear" w:pos="4680"/>
      </w:tabs>
      <w:spacing w:after="28" w:line="288" w:lineRule="auto"/>
    </w:pPr>
    <w:rPr>
      <w:bCs/>
      <w:color w:val="000000"/>
      <w:sz w:val="24"/>
    </w:rPr>
  </w:style>
  <w:style w:type="character" w:customStyle="1" w:styleId="MainbodyindentbeforebulletpointBoldChar">
    <w:name w:val="Main body indent before bulletpoint + Bold Char"/>
    <w:link w:val="MainbodyindentbeforebulletpointBold"/>
    <w:locked/>
    <w:rsid w:val="00DE2D93"/>
    <w:rPr>
      <w:rFonts w:ascii="新細明體" w:eastAsia="新細明體"/>
      <w:b/>
      <w:color w:val="000000"/>
      <w:lang w:val="zh-TW" w:eastAsia="x-none"/>
    </w:rPr>
  </w:style>
  <w:style w:type="paragraph" w:customStyle="1" w:styleId="MainbodybeforebulletpointUnderline">
    <w:name w:val="Main body before bulletpoint + Underline"/>
    <w:basedOn w:val="Mainbodybeforebulletpoint"/>
    <w:rsid w:val="00DE2D93"/>
    <w:rPr>
      <w:u w:val="single"/>
    </w:rPr>
  </w:style>
  <w:style w:type="paragraph" w:customStyle="1" w:styleId="Pa3">
    <w:name w:val="Pa3"/>
    <w:basedOn w:val="a"/>
    <w:next w:val="MainbodybeforebulletpointUnderline"/>
    <w:rsid w:val="00DE2D93"/>
    <w:pPr>
      <w:widowControl/>
      <w:autoSpaceDE w:val="0"/>
      <w:autoSpaceDN w:val="0"/>
      <w:adjustRightInd w:val="0"/>
      <w:spacing w:after="180" w:line="221" w:lineRule="atLeast"/>
    </w:pPr>
    <w:rPr>
      <w:rFonts w:ascii="新細明體" w:hAnsi="新細明體" w:cs="新細明體"/>
      <w:color w:val="000000"/>
      <w:kern w:val="0"/>
      <w:szCs w:val="24"/>
      <w:lang w:val="zh-TW"/>
    </w:rPr>
  </w:style>
  <w:style w:type="paragraph" w:customStyle="1" w:styleId="QLDCSSheadingbeforemainbody">
    <w:name w:val="QLD CSS heading before main body"/>
    <w:basedOn w:val="QLDCSSHeading"/>
    <w:rsid w:val="00DE2D93"/>
  </w:style>
  <w:style w:type="paragraph" w:customStyle="1" w:styleId="Bulletpoint">
    <w:name w:val="Bulletpoint"/>
    <w:basedOn w:val="a"/>
    <w:link w:val="BulletpointChar"/>
    <w:rsid w:val="00DE2D93"/>
    <w:pPr>
      <w:widowControl/>
      <w:numPr>
        <w:ilvl w:val="1"/>
        <w:numId w:val="52"/>
      </w:numPr>
      <w:tabs>
        <w:tab w:val="left" w:pos="720"/>
      </w:tabs>
      <w:spacing w:after="28" w:line="288" w:lineRule="auto"/>
    </w:pPr>
    <w:rPr>
      <w:rFonts w:ascii="新細明體" w:hAnsi="新細明體"/>
      <w:kern w:val="0"/>
      <w:sz w:val="20"/>
      <w:szCs w:val="24"/>
      <w:lang w:val="zh-TW"/>
    </w:rPr>
  </w:style>
  <w:style w:type="paragraph" w:customStyle="1" w:styleId="1stheading">
    <w:name w:val="1st heading"/>
    <w:basedOn w:val="1"/>
    <w:rsid w:val="00DE2D93"/>
    <w:pPr>
      <w:keepNext/>
      <w:spacing w:after="198"/>
    </w:pPr>
    <w:rPr>
      <w:bCs/>
      <w:caps w:val="0"/>
      <w:kern w:val="28"/>
      <w:sz w:val="28"/>
      <w:szCs w:val="28"/>
    </w:rPr>
  </w:style>
  <w:style w:type="paragraph" w:customStyle="1" w:styleId="2ndheading">
    <w:name w:val="2nd heading"/>
    <w:basedOn w:val="5"/>
    <w:link w:val="2ndheadingChar"/>
    <w:rsid w:val="00DE2D93"/>
    <w:pPr>
      <w:widowControl w:val="0"/>
      <w:tabs>
        <w:tab w:val="clear" w:pos="4680"/>
      </w:tabs>
      <w:spacing w:after="120" w:line="288" w:lineRule="auto"/>
      <w:jc w:val="left"/>
    </w:pPr>
    <w:rPr>
      <w:color w:val="000000"/>
      <w:sz w:val="24"/>
      <w:szCs w:val="24"/>
    </w:rPr>
  </w:style>
  <w:style w:type="character" w:customStyle="1" w:styleId="2ndheadingChar">
    <w:name w:val="2nd heading Char"/>
    <w:link w:val="2ndheading"/>
    <w:locked/>
    <w:rsid w:val="00DE2D93"/>
    <w:rPr>
      <w:rFonts w:ascii="新細明體" w:eastAsia="新細明體"/>
      <w:b/>
      <w:color w:val="000000"/>
      <w:sz w:val="24"/>
      <w:lang w:val="zh-TW" w:eastAsia="x-none"/>
    </w:rPr>
  </w:style>
  <w:style w:type="paragraph" w:customStyle="1" w:styleId="2ndbulletpoint">
    <w:name w:val="2nd bulletpoint"/>
    <w:basedOn w:val="Bulletpoint"/>
    <w:link w:val="2ndbulletpointChar"/>
    <w:rsid w:val="00DE2D93"/>
    <w:pPr>
      <w:numPr>
        <w:ilvl w:val="2"/>
        <w:numId w:val="56"/>
      </w:numPr>
      <w:tabs>
        <w:tab w:val="clear" w:pos="720"/>
        <w:tab w:val="left" w:pos="1080"/>
        <w:tab w:val="num" w:pos="1440"/>
      </w:tabs>
    </w:pPr>
    <w:rPr>
      <w:szCs w:val="20"/>
    </w:rPr>
  </w:style>
  <w:style w:type="paragraph" w:customStyle="1" w:styleId="BodyBoldafterbulletpoint">
    <w:name w:val="Body+Bold_after bulletpoint"/>
    <w:basedOn w:val="a"/>
    <w:rsid w:val="00DE2D93"/>
    <w:pPr>
      <w:widowControl/>
      <w:spacing w:before="198" w:after="198"/>
    </w:pPr>
    <w:rPr>
      <w:rFonts w:ascii="新細明體" w:hAnsi="新細明體" w:cs="新細明體"/>
      <w:b/>
      <w:color w:val="000000"/>
      <w:kern w:val="0"/>
      <w:sz w:val="22"/>
      <w:szCs w:val="20"/>
      <w:lang w:val="zh-TW"/>
    </w:rPr>
  </w:style>
  <w:style w:type="paragraph" w:customStyle="1" w:styleId="Bodybeforebulletpointunderline">
    <w:name w:val="Body_before bulletpoint+underline"/>
    <w:basedOn w:val="a"/>
    <w:rsid w:val="00DE2D93"/>
    <w:pPr>
      <w:widowControl/>
      <w:tabs>
        <w:tab w:val="left" w:pos="-1440"/>
      </w:tabs>
      <w:spacing w:after="57" w:line="288" w:lineRule="auto"/>
      <w:jc w:val="both"/>
    </w:pPr>
    <w:rPr>
      <w:rFonts w:ascii="新細明體" w:hAnsi="新細明體" w:cs="新細明體"/>
      <w:color w:val="000000"/>
      <w:kern w:val="0"/>
      <w:sz w:val="22"/>
      <w:u w:val="single"/>
      <w:lang w:val="zh-TW"/>
    </w:rPr>
  </w:style>
  <w:style w:type="paragraph" w:customStyle="1" w:styleId="Mainbody">
    <w:name w:val="Mainbody"/>
    <w:basedOn w:val="a"/>
    <w:link w:val="MainbodyChar"/>
    <w:rsid w:val="00DE2D93"/>
    <w:pPr>
      <w:widowControl/>
      <w:spacing w:after="198" w:line="288" w:lineRule="auto"/>
    </w:pPr>
    <w:rPr>
      <w:rFonts w:ascii="新細明體" w:hAnsi="新細明體"/>
      <w:color w:val="000000"/>
      <w:kern w:val="0"/>
      <w:sz w:val="20"/>
      <w:szCs w:val="20"/>
      <w:lang w:val="zh-TW"/>
    </w:rPr>
  </w:style>
  <w:style w:type="paragraph" w:customStyle="1" w:styleId="Subheading">
    <w:name w:val="Subheading"/>
    <w:basedOn w:val="a"/>
    <w:rsid w:val="00DE2D93"/>
    <w:pPr>
      <w:widowControl/>
      <w:tabs>
        <w:tab w:val="left" w:pos="-1440"/>
      </w:tabs>
      <w:spacing w:after="57" w:line="288" w:lineRule="auto"/>
    </w:pPr>
    <w:rPr>
      <w:rFonts w:ascii="新細明體" w:hAnsi="新細明體" w:cs="新細明體"/>
      <w:b/>
      <w:color w:val="000000"/>
      <w:kern w:val="0"/>
      <w:sz w:val="22"/>
      <w:lang w:val="zh-TW"/>
    </w:rPr>
  </w:style>
  <w:style w:type="paragraph" w:customStyle="1" w:styleId="Mainbodybeforebulletpoint">
    <w:name w:val="Main body before bulletpoint"/>
    <w:basedOn w:val="a"/>
    <w:link w:val="MainbodybeforebulletpointChar"/>
    <w:rsid w:val="00DE2D93"/>
    <w:pPr>
      <w:widowControl/>
      <w:tabs>
        <w:tab w:val="left" w:pos="-1440"/>
      </w:tabs>
      <w:spacing w:after="28" w:line="288" w:lineRule="auto"/>
    </w:pPr>
    <w:rPr>
      <w:rFonts w:ascii="新細明體" w:hAnsi="新細明體"/>
      <w:color w:val="000000"/>
      <w:kern w:val="0"/>
      <w:sz w:val="20"/>
      <w:szCs w:val="20"/>
      <w:lang w:val="zh-TW"/>
    </w:rPr>
  </w:style>
  <w:style w:type="paragraph" w:customStyle="1" w:styleId="Bodyafterbulletpoint">
    <w:name w:val="Body afterbulletpoint"/>
    <w:basedOn w:val="a"/>
    <w:rsid w:val="00DE2D93"/>
    <w:pPr>
      <w:widowControl/>
      <w:autoSpaceDE w:val="0"/>
      <w:autoSpaceDN w:val="0"/>
      <w:adjustRightInd w:val="0"/>
      <w:spacing w:before="198" w:after="198" w:line="288" w:lineRule="auto"/>
    </w:pPr>
    <w:rPr>
      <w:rFonts w:ascii="新細明體" w:hAnsi="新細明體" w:cs="新細明體"/>
      <w:color w:val="000000"/>
      <w:kern w:val="0"/>
      <w:sz w:val="22"/>
      <w:lang w:val="zh-TW"/>
    </w:rPr>
  </w:style>
  <w:style w:type="paragraph" w:customStyle="1" w:styleId="Mainbodybold">
    <w:name w:val="Main body bold"/>
    <w:basedOn w:val="a"/>
    <w:link w:val="MainbodyboldChar"/>
    <w:rsid w:val="00DE2D93"/>
    <w:pPr>
      <w:widowControl/>
      <w:spacing w:after="198" w:line="288" w:lineRule="auto"/>
    </w:pPr>
    <w:rPr>
      <w:rFonts w:ascii="新細明體" w:hAnsi="新細明體"/>
      <w:b/>
      <w:color w:val="000000"/>
      <w:kern w:val="0"/>
      <w:sz w:val="20"/>
      <w:szCs w:val="20"/>
      <w:lang w:val="zh-TW"/>
    </w:rPr>
  </w:style>
  <w:style w:type="paragraph" w:customStyle="1" w:styleId="Subheadingbeforeandafterbulletpoint">
    <w:name w:val="Subheading before and after bulletpoint"/>
    <w:basedOn w:val="Subheading"/>
    <w:rsid w:val="00DE2D93"/>
    <w:pPr>
      <w:spacing w:before="198"/>
    </w:pPr>
  </w:style>
  <w:style w:type="paragraph" w:customStyle="1" w:styleId="Subheadingafterbulletpoint">
    <w:name w:val="Subheading after bulletpoint"/>
    <w:basedOn w:val="a"/>
    <w:rsid w:val="00DE2D93"/>
    <w:pPr>
      <w:widowControl/>
      <w:spacing w:before="198" w:after="57" w:line="288" w:lineRule="auto"/>
    </w:pPr>
    <w:rPr>
      <w:rFonts w:ascii="新細明體" w:hAnsi="新細明體" w:cs="新細明體"/>
      <w:b/>
      <w:bCs/>
      <w:color w:val="000000"/>
      <w:kern w:val="0"/>
      <w:sz w:val="22"/>
      <w:szCs w:val="24"/>
      <w:lang w:val="zh-TW"/>
    </w:rPr>
  </w:style>
  <w:style w:type="paragraph" w:customStyle="1" w:styleId="subheadingbeforebulletpoint">
    <w:name w:val="subheading before bulletpoint"/>
    <w:basedOn w:val="a"/>
    <w:rsid w:val="00DE2D93"/>
    <w:pPr>
      <w:widowControl/>
      <w:spacing w:after="57" w:line="288" w:lineRule="auto"/>
    </w:pPr>
    <w:rPr>
      <w:rFonts w:ascii="新細明體" w:hAnsi="新細明體" w:cs="新細明體"/>
      <w:b/>
      <w:color w:val="000000"/>
      <w:kern w:val="0"/>
      <w:sz w:val="22"/>
      <w:szCs w:val="24"/>
      <w:lang w:val="zh-TW"/>
    </w:rPr>
  </w:style>
  <w:style w:type="paragraph" w:customStyle="1" w:styleId="MainbodyItalic">
    <w:name w:val="Mainbody + Italic"/>
    <w:basedOn w:val="Mainbody"/>
    <w:link w:val="MainbodyItalicChar"/>
    <w:rsid w:val="00DE2D93"/>
    <w:rPr>
      <w:i/>
      <w:iCs/>
    </w:rPr>
  </w:style>
  <w:style w:type="character" w:customStyle="1" w:styleId="MainbodyChar">
    <w:name w:val="Mainbody Char"/>
    <w:link w:val="Mainbody"/>
    <w:locked/>
    <w:rsid w:val="00DE2D93"/>
    <w:rPr>
      <w:rFonts w:ascii="新細明體" w:eastAsia="新細明體"/>
      <w:color w:val="000000"/>
      <w:lang w:val="zh-TW" w:eastAsia="x-none"/>
    </w:rPr>
  </w:style>
  <w:style w:type="character" w:customStyle="1" w:styleId="MainbodyItalicChar">
    <w:name w:val="Mainbody + Italic Char"/>
    <w:link w:val="MainbodyItalic"/>
    <w:locked/>
    <w:rsid w:val="00DE2D93"/>
    <w:rPr>
      <w:rFonts w:ascii="新細明體" w:eastAsia="新細明體"/>
      <w:i/>
      <w:color w:val="000000"/>
      <w:lang w:val="zh-TW" w:eastAsia="x-none"/>
    </w:rPr>
  </w:style>
  <w:style w:type="paragraph" w:customStyle="1" w:styleId="Mainbodyafterandbeforebulletpoint">
    <w:name w:val="Mainbody after and before bulletpoint"/>
    <w:basedOn w:val="Mainbody"/>
    <w:rsid w:val="00DE2D93"/>
    <w:pPr>
      <w:spacing w:before="198" w:after="28"/>
    </w:pPr>
    <w:rPr>
      <w:szCs w:val="24"/>
    </w:rPr>
  </w:style>
  <w:style w:type="paragraph" w:customStyle="1" w:styleId="Mainbodyafterbulletpoint">
    <w:name w:val="Mainbody after bulletpoint"/>
    <w:basedOn w:val="Mainbody"/>
    <w:link w:val="MainbodyafterbulletpointChar"/>
    <w:rsid w:val="00DE2D93"/>
    <w:pPr>
      <w:spacing w:before="198"/>
    </w:pPr>
  </w:style>
  <w:style w:type="paragraph" w:customStyle="1" w:styleId="MainbodyUnderline">
    <w:name w:val="Mainbody + Underline"/>
    <w:basedOn w:val="Mainbody"/>
    <w:link w:val="MainbodyUnderlineChar"/>
    <w:rsid w:val="00DE2D93"/>
    <w:rPr>
      <w:u w:val="single"/>
    </w:rPr>
  </w:style>
  <w:style w:type="character" w:customStyle="1" w:styleId="MainbodyUnderlineChar">
    <w:name w:val="Mainbody + Underline Char"/>
    <w:link w:val="MainbodyUnderline"/>
    <w:locked/>
    <w:rsid w:val="00DE2D93"/>
    <w:rPr>
      <w:rFonts w:ascii="新細明體" w:eastAsia="新細明體"/>
      <w:color w:val="000000"/>
      <w:u w:val="single"/>
      <w:lang w:val="zh-TW" w:eastAsia="x-none"/>
    </w:rPr>
  </w:style>
  <w:style w:type="paragraph" w:customStyle="1" w:styleId="Subheadingunbold">
    <w:name w:val="Subheading unbold"/>
    <w:basedOn w:val="Subheading"/>
    <w:rsid w:val="00DE2D93"/>
    <w:rPr>
      <w:b w:val="0"/>
    </w:rPr>
  </w:style>
  <w:style w:type="paragraph" w:customStyle="1" w:styleId="1stheadingleft">
    <w:name w:val="1st heading left"/>
    <w:basedOn w:val="1stheading"/>
    <w:rsid w:val="00DE2D93"/>
    <w:pPr>
      <w:spacing w:before="120" w:after="120"/>
      <w:jc w:val="left"/>
    </w:pPr>
  </w:style>
  <w:style w:type="paragraph" w:customStyle="1" w:styleId="MainbodyafterbulletpointBold">
    <w:name w:val="Mainbody after bulletpoint + Bold"/>
    <w:basedOn w:val="Mainbodyafterbulletpoint"/>
    <w:link w:val="MainbodyafterbulletpointBoldChar"/>
    <w:rsid w:val="00DE2D93"/>
    <w:rPr>
      <w:b/>
      <w:bCs/>
    </w:rPr>
  </w:style>
  <w:style w:type="paragraph" w:customStyle="1" w:styleId="MainbodyafterandbeforebulletpointUnderline">
    <w:name w:val="Mainbody after and before bulletpoint + Underline"/>
    <w:basedOn w:val="Mainbodyafterandbeforebulletpoint"/>
    <w:rsid w:val="00DE2D93"/>
    <w:rPr>
      <w:u w:val="single"/>
    </w:rPr>
  </w:style>
  <w:style w:type="paragraph" w:customStyle="1" w:styleId="MainbodyafterbulletpointUnderline">
    <w:name w:val="Mainbody after bulletpoint + Underline"/>
    <w:basedOn w:val="Mainbodyafterbulletpoint"/>
    <w:rsid w:val="00DE2D93"/>
    <w:rPr>
      <w:u w:val="single"/>
    </w:rPr>
  </w:style>
  <w:style w:type="character" w:customStyle="1" w:styleId="MainbodyboldChar">
    <w:name w:val="Main body bold Char"/>
    <w:link w:val="Mainbodybold"/>
    <w:locked/>
    <w:rsid w:val="00DE2D93"/>
    <w:rPr>
      <w:rFonts w:ascii="新細明體" w:eastAsia="新細明體"/>
      <w:b/>
      <w:color w:val="000000"/>
      <w:lang w:val="zh-TW" w:eastAsia="x-none"/>
    </w:rPr>
  </w:style>
  <w:style w:type="paragraph" w:customStyle="1" w:styleId="3rdbulletpoint">
    <w:name w:val="3rd bulletpoint"/>
    <w:basedOn w:val="Bulletpoint"/>
    <w:rsid w:val="00DE2D93"/>
    <w:pPr>
      <w:numPr>
        <w:numId w:val="54"/>
      </w:numPr>
      <w:tabs>
        <w:tab w:val="clear" w:pos="720"/>
        <w:tab w:val="clear" w:pos="3240"/>
        <w:tab w:val="left" w:pos="1440"/>
        <w:tab w:val="num" w:pos="3000"/>
      </w:tabs>
      <w:ind w:left="1440" w:hanging="480"/>
    </w:pPr>
  </w:style>
  <w:style w:type="paragraph" w:customStyle="1" w:styleId="MainbodyboldItalic">
    <w:name w:val="Main body bold + Italic"/>
    <w:basedOn w:val="Mainbodybold"/>
    <w:rsid w:val="00DE2D93"/>
    <w:rPr>
      <w:bCs/>
      <w:i/>
      <w:iCs/>
    </w:rPr>
  </w:style>
  <w:style w:type="paragraph" w:customStyle="1" w:styleId="4thbulletpoint">
    <w:name w:val="4th bulletpoint"/>
    <w:basedOn w:val="3rdbulletpoint"/>
    <w:rsid w:val="00DE2D93"/>
    <w:pPr>
      <w:numPr>
        <w:ilvl w:val="0"/>
        <w:numId w:val="55"/>
      </w:numPr>
      <w:tabs>
        <w:tab w:val="clear" w:pos="1560"/>
        <w:tab w:val="num" w:pos="720"/>
        <w:tab w:val="num" w:pos="1080"/>
        <w:tab w:val="left" w:pos="1800"/>
      </w:tabs>
      <w:ind w:left="1800"/>
      <w:jc w:val="both"/>
    </w:pPr>
  </w:style>
  <w:style w:type="paragraph" w:customStyle="1" w:styleId="StyleMainbodybeforebulletpointAfter14ptLinespacing">
    <w:name w:val="Style Main body before bulletpoint + After:  1.4 pt Line spacing: ..."/>
    <w:basedOn w:val="Mainbodybeforebulletpoint"/>
    <w:rsid w:val="00DE2D93"/>
  </w:style>
  <w:style w:type="paragraph" w:customStyle="1" w:styleId="MainbodybeforebulletpointBold">
    <w:name w:val="Main body before bulletpoint + Bold"/>
    <w:basedOn w:val="Mainbodybeforebulletpoint"/>
    <w:link w:val="MainbodybeforebulletpointBoldChar"/>
    <w:rsid w:val="00DE2D93"/>
    <w:rPr>
      <w:b/>
      <w:bCs/>
    </w:rPr>
  </w:style>
  <w:style w:type="character" w:customStyle="1" w:styleId="MainbodybeforebulletpointChar">
    <w:name w:val="Main body before bulletpoint Char"/>
    <w:link w:val="Mainbodybeforebulletpoint"/>
    <w:locked/>
    <w:rsid w:val="00DE2D93"/>
    <w:rPr>
      <w:rFonts w:ascii="新細明體" w:eastAsia="新細明體"/>
      <w:color w:val="000000"/>
      <w:lang w:val="zh-TW" w:eastAsia="x-none"/>
    </w:rPr>
  </w:style>
  <w:style w:type="character" w:customStyle="1" w:styleId="MainbodybeforebulletpointBoldChar">
    <w:name w:val="Main body before bulletpoint + Bold Char"/>
    <w:link w:val="MainbodybeforebulletpointBold"/>
    <w:locked/>
    <w:rsid w:val="00DE2D93"/>
    <w:rPr>
      <w:rFonts w:ascii="新細明體" w:eastAsia="新細明體"/>
      <w:b/>
      <w:color w:val="000000"/>
      <w:lang w:val="zh-TW" w:eastAsia="x-none"/>
    </w:rPr>
  </w:style>
  <w:style w:type="character" w:customStyle="1" w:styleId="MainbodyafterbulletpointChar">
    <w:name w:val="Mainbody after bulletpoint Char"/>
    <w:link w:val="Mainbodyafterbulletpoint"/>
    <w:locked/>
    <w:rsid w:val="00DE2D93"/>
    <w:rPr>
      <w:rFonts w:ascii="新細明體" w:eastAsia="新細明體"/>
      <w:color w:val="000000"/>
      <w:lang w:val="zh-TW" w:eastAsia="x-none"/>
    </w:rPr>
  </w:style>
  <w:style w:type="character" w:customStyle="1" w:styleId="MainbodyafterbulletpointBoldChar">
    <w:name w:val="Mainbody after bulletpoint + Bold Char"/>
    <w:link w:val="MainbodyafterbulletpointBold"/>
    <w:locked/>
    <w:rsid w:val="00DE2D93"/>
    <w:rPr>
      <w:rFonts w:ascii="新細明體" w:eastAsia="新細明體"/>
      <w:b/>
      <w:color w:val="000000"/>
      <w:lang w:val="zh-TW" w:eastAsia="x-none"/>
    </w:rPr>
  </w:style>
  <w:style w:type="paragraph" w:customStyle="1" w:styleId="Numericallists">
    <w:name w:val="Numerical lists"/>
    <w:basedOn w:val="Bulletpoint"/>
    <w:link w:val="NumericallistsChar"/>
    <w:rsid w:val="00DE2D93"/>
    <w:pPr>
      <w:numPr>
        <w:ilvl w:val="0"/>
      </w:numPr>
      <w:tabs>
        <w:tab w:val="left" w:pos="480"/>
      </w:tabs>
    </w:pPr>
    <w:rPr>
      <w:szCs w:val="20"/>
    </w:rPr>
  </w:style>
  <w:style w:type="paragraph" w:customStyle="1" w:styleId="CSNheadingsafterbulletpoint">
    <w:name w:val="CSN headings after bulletpoint"/>
    <w:basedOn w:val="CSNheadings"/>
    <w:link w:val="CSNheadingsafterbulletpointChar"/>
    <w:rsid w:val="00DE2D93"/>
    <w:pPr>
      <w:spacing w:before="198"/>
      <w:jc w:val="both"/>
    </w:pPr>
    <w:rPr>
      <w:bCs/>
      <w:szCs w:val="24"/>
    </w:rPr>
  </w:style>
  <w:style w:type="paragraph" w:customStyle="1" w:styleId="Mainbodyindent">
    <w:name w:val="Mainbody indent"/>
    <w:basedOn w:val="Mainbody"/>
    <w:link w:val="MainbodyindentChar"/>
    <w:rsid w:val="00DE2D93"/>
    <w:pPr>
      <w:tabs>
        <w:tab w:val="left" w:pos="360"/>
      </w:tabs>
      <w:ind w:left="360"/>
    </w:pPr>
  </w:style>
  <w:style w:type="paragraph" w:customStyle="1" w:styleId="CSNheadings">
    <w:name w:val="CSN headings"/>
    <w:basedOn w:val="Mainbodybold"/>
    <w:link w:val="CSNheadingsChar"/>
    <w:rsid w:val="00DE2D93"/>
    <w:pPr>
      <w:tabs>
        <w:tab w:val="left" w:pos="720"/>
      </w:tabs>
      <w:spacing w:after="57"/>
      <w:ind w:left="720" w:hanging="720"/>
    </w:pPr>
  </w:style>
  <w:style w:type="paragraph" w:customStyle="1" w:styleId="NumericallistsUnderline">
    <w:name w:val="Numerical lists + Underline"/>
    <w:basedOn w:val="Numbericallistsunderline"/>
    <w:rsid w:val="00DE2D93"/>
    <w:pPr>
      <w:numPr>
        <w:numId w:val="0"/>
      </w:numPr>
    </w:pPr>
  </w:style>
  <w:style w:type="character" w:customStyle="1" w:styleId="QLDCSSHeadingChar">
    <w:name w:val="QLD CSS Heading Char"/>
    <w:link w:val="QLDCSSHeading"/>
    <w:locked/>
    <w:rsid w:val="00DE2D93"/>
    <w:rPr>
      <w:rFonts w:ascii="新細明體" w:eastAsia="新細明體"/>
      <w:b/>
      <w:color w:val="000000"/>
      <w:sz w:val="24"/>
      <w:lang w:val="zh-TW" w:eastAsia="x-none"/>
    </w:rPr>
  </w:style>
  <w:style w:type="paragraph" w:customStyle="1" w:styleId="Month">
    <w:name w:val="Month"/>
    <w:basedOn w:val="a"/>
    <w:rsid w:val="00DE2D93"/>
    <w:pPr>
      <w:widowControl/>
      <w:jc w:val="right"/>
    </w:pPr>
    <w:rPr>
      <w:rFonts w:ascii="新細明體" w:hAnsi="新細明體" w:cs="新細明體"/>
      <w:color w:val="000000"/>
      <w:kern w:val="0"/>
      <w:sz w:val="16"/>
      <w:szCs w:val="16"/>
      <w:lang w:val="zh-TW"/>
    </w:rPr>
  </w:style>
  <w:style w:type="paragraph" w:customStyle="1" w:styleId="CSNMainBody">
    <w:name w:val="CSN Main Body"/>
    <w:basedOn w:val="a"/>
    <w:rsid w:val="00DE2D93"/>
    <w:pPr>
      <w:widowControl/>
      <w:spacing w:after="198" w:line="288" w:lineRule="auto"/>
      <w:ind w:left="720"/>
    </w:pPr>
    <w:rPr>
      <w:rFonts w:ascii="新細明體" w:hAnsi="新細明體" w:cs="新細明體"/>
      <w:color w:val="000000"/>
      <w:kern w:val="0"/>
      <w:sz w:val="22"/>
      <w:lang w:val="zh-TW"/>
    </w:rPr>
  </w:style>
  <w:style w:type="paragraph" w:customStyle="1" w:styleId="2ndheadingBefore6pt">
    <w:name w:val="2nd heading + Before:  6 pt"/>
    <w:basedOn w:val="2ndheading"/>
    <w:rsid w:val="00DE2D93"/>
    <w:pPr>
      <w:spacing w:before="120"/>
      <w:jc w:val="center"/>
    </w:pPr>
    <w:rPr>
      <w:bCs/>
      <w:szCs w:val="20"/>
    </w:rPr>
  </w:style>
  <w:style w:type="paragraph" w:customStyle="1" w:styleId="Mainbodyindentafterbulletpoint">
    <w:name w:val="Main body indent after bulletpoint"/>
    <w:basedOn w:val="Mainbodyindentbeforebulletpoint"/>
    <w:rsid w:val="00DE2D93"/>
    <w:pPr>
      <w:spacing w:before="198"/>
    </w:pPr>
  </w:style>
  <w:style w:type="paragraph" w:customStyle="1" w:styleId="4Numericallist">
    <w:name w:val="4 Numerical list"/>
    <w:basedOn w:val="Numericallists"/>
    <w:link w:val="4NumericallistChar"/>
    <w:rsid w:val="00DE2D93"/>
    <w:pPr>
      <w:tabs>
        <w:tab w:val="clear" w:pos="480"/>
      </w:tabs>
    </w:pPr>
  </w:style>
  <w:style w:type="paragraph" w:customStyle="1" w:styleId="Numbericallistsunderline">
    <w:name w:val="Numberical lists + underline"/>
    <w:basedOn w:val="4Numericallist"/>
    <w:link w:val="NumbericallistsunderlineChar"/>
    <w:rsid w:val="00DE2D93"/>
    <w:pPr>
      <w:tabs>
        <w:tab w:val="num" w:pos="1440"/>
      </w:tabs>
      <w:ind w:left="1440"/>
    </w:pPr>
    <w:rPr>
      <w:u w:val="single"/>
    </w:rPr>
  </w:style>
  <w:style w:type="character" w:customStyle="1" w:styleId="BulletpointChar">
    <w:name w:val="Bulletpoint Char"/>
    <w:link w:val="Bulletpoint"/>
    <w:locked/>
    <w:rsid w:val="00DE2D93"/>
    <w:rPr>
      <w:rFonts w:ascii="新細明體" w:hAnsi="新細明體"/>
      <w:szCs w:val="24"/>
      <w:lang w:val="zh-TW"/>
    </w:rPr>
  </w:style>
  <w:style w:type="character" w:customStyle="1" w:styleId="NumericallistsChar">
    <w:name w:val="Numerical lists Char"/>
    <w:link w:val="Numericallists"/>
    <w:locked/>
    <w:rsid w:val="00DE2D93"/>
    <w:rPr>
      <w:rFonts w:ascii="新細明體" w:hAnsi="新細明體"/>
      <w:lang w:val="zh-TW"/>
    </w:rPr>
  </w:style>
  <w:style w:type="character" w:customStyle="1" w:styleId="4NumericallistChar">
    <w:name w:val="4 Numerical list Char"/>
    <w:link w:val="4Numericallist"/>
    <w:locked/>
    <w:rsid w:val="00DE2D93"/>
    <w:rPr>
      <w:rFonts w:ascii="新細明體" w:eastAsia="新細明體"/>
      <w:lang w:val="zh-TW" w:eastAsia="x-none"/>
    </w:rPr>
  </w:style>
  <w:style w:type="character" w:customStyle="1" w:styleId="NumbericallistsunderlineChar">
    <w:name w:val="Numberical lists + underline Char"/>
    <w:link w:val="Numbericallistsunderline"/>
    <w:locked/>
    <w:rsid w:val="00DE2D93"/>
    <w:rPr>
      <w:rFonts w:ascii="新細明體" w:eastAsia="新細明體"/>
      <w:u w:val="single"/>
      <w:lang w:val="zh-TW" w:eastAsia="x-none"/>
    </w:rPr>
  </w:style>
  <w:style w:type="paragraph" w:customStyle="1" w:styleId="Mainbodyindent0">
    <w:name w:val="Mainbody + indent"/>
    <w:basedOn w:val="Mainbody"/>
    <w:rsid w:val="00DE2D93"/>
    <w:pPr>
      <w:ind w:left="720"/>
    </w:pPr>
  </w:style>
  <w:style w:type="character" w:customStyle="1" w:styleId="CSNheadingsafterbulletpointChar">
    <w:name w:val="CSN headings after bulletpoint Char"/>
    <w:link w:val="CSNheadingsafterbulletpoint"/>
    <w:locked/>
    <w:rsid w:val="00DE2D93"/>
    <w:rPr>
      <w:rFonts w:ascii="新細明體" w:eastAsia="新細明體"/>
      <w:b/>
      <w:color w:val="000000"/>
      <w:sz w:val="24"/>
      <w:lang w:val="zh-TW" w:eastAsia="x-none"/>
    </w:rPr>
  </w:style>
  <w:style w:type="character" w:customStyle="1" w:styleId="CSNheadingsChar">
    <w:name w:val="CSN headings Char"/>
    <w:link w:val="CSNheadings"/>
    <w:locked/>
    <w:rsid w:val="00DE2D93"/>
    <w:rPr>
      <w:rFonts w:ascii="新細明體" w:eastAsia="新細明體"/>
      <w:b/>
      <w:color w:val="000000"/>
      <w:lang w:val="zh-TW" w:eastAsia="x-none"/>
    </w:rPr>
  </w:style>
  <w:style w:type="paragraph" w:customStyle="1" w:styleId="2ndHeadingafterbulletpoint">
    <w:name w:val="2nd Heading after bulletpoint"/>
    <w:basedOn w:val="2"/>
    <w:rsid w:val="00DE2D93"/>
    <w:pPr>
      <w:widowControl/>
      <w:tabs>
        <w:tab w:val="right" w:pos="8647"/>
      </w:tabs>
      <w:spacing w:before="198" w:after="120" w:line="288" w:lineRule="auto"/>
      <w:jc w:val="center"/>
    </w:pPr>
    <w:rPr>
      <w:rFonts w:ascii="標楷體" w:eastAsia="標楷體" w:hAnsi="標楷體"/>
      <w:caps/>
      <w:kern w:val="28"/>
      <w:sz w:val="22"/>
      <w:szCs w:val="20"/>
    </w:rPr>
  </w:style>
  <w:style w:type="paragraph" w:customStyle="1" w:styleId="BulletpointItalic">
    <w:name w:val="Bulletpoint + Italic"/>
    <w:basedOn w:val="Bulletpoint"/>
    <w:link w:val="BulletpointItalicChar"/>
    <w:rsid w:val="00DE2D93"/>
    <w:rPr>
      <w:i/>
      <w:iCs/>
    </w:rPr>
  </w:style>
  <w:style w:type="character" w:customStyle="1" w:styleId="BulletpointItalicChar">
    <w:name w:val="Bulletpoint + Italic Char"/>
    <w:link w:val="BulletpointItalic"/>
    <w:locked/>
    <w:rsid w:val="00DE2D93"/>
    <w:rPr>
      <w:rFonts w:ascii="新細明體" w:eastAsia="新細明體"/>
      <w:i/>
      <w:sz w:val="24"/>
      <w:lang w:val="zh-TW" w:eastAsia="x-none"/>
    </w:rPr>
  </w:style>
  <w:style w:type="paragraph" w:customStyle="1" w:styleId="MainbodyTable">
    <w:name w:val="Mainbody Table"/>
    <w:basedOn w:val="Mainbody"/>
    <w:rsid w:val="00DE2D93"/>
    <w:pPr>
      <w:spacing w:before="60"/>
    </w:pPr>
  </w:style>
  <w:style w:type="paragraph" w:customStyle="1" w:styleId="Mainbodytablebeforebulletpoint">
    <w:name w:val="Mainbody table before bulletpoint"/>
    <w:basedOn w:val="Mainbodybeforebulletpoint"/>
    <w:rsid w:val="00DE2D93"/>
    <w:pPr>
      <w:spacing w:before="60"/>
    </w:pPr>
  </w:style>
  <w:style w:type="paragraph" w:customStyle="1" w:styleId="CSNheadingafterBeforebulletpoint">
    <w:name w:val="CSN heading after &amp; Before bulletpoint"/>
    <w:basedOn w:val="CSNheadingsafterbulletpoint"/>
    <w:rsid w:val="00DE2D93"/>
    <w:pPr>
      <w:spacing w:after="28"/>
      <w:jc w:val="left"/>
    </w:pPr>
  </w:style>
  <w:style w:type="paragraph" w:customStyle="1" w:styleId="2ndbulletpointBold">
    <w:name w:val="2nd bulletpoint + Bold"/>
    <w:basedOn w:val="2ndbulletpoint"/>
    <w:link w:val="2ndbulletpointBoldChar"/>
    <w:rsid w:val="00DE2D93"/>
    <w:rPr>
      <w:b/>
      <w:bCs/>
    </w:rPr>
  </w:style>
  <w:style w:type="character" w:customStyle="1" w:styleId="2ndbulletpointChar">
    <w:name w:val="2nd bulletpoint Char"/>
    <w:link w:val="2ndbulletpoint"/>
    <w:locked/>
    <w:rsid w:val="00DE2D93"/>
    <w:rPr>
      <w:rFonts w:ascii="新細明體" w:hAnsi="新細明體"/>
      <w:lang w:val="zh-TW"/>
    </w:rPr>
  </w:style>
  <w:style w:type="character" w:customStyle="1" w:styleId="2ndbulletpointBoldChar">
    <w:name w:val="2nd bulletpoint + Bold Char"/>
    <w:link w:val="2ndbulletpointBold"/>
    <w:locked/>
    <w:rsid w:val="00DE2D93"/>
    <w:rPr>
      <w:rFonts w:ascii="新細明體" w:eastAsia="新細明體"/>
      <w:b/>
      <w:lang w:val="zh-TW" w:eastAsia="x-none"/>
    </w:rPr>
  </w:style>
  <w:style w:type="paragraph" w:customStyle="1" w:styleId="1stheadingtableBefore6ptAfter6pt">
    <w:name w:val="1st heading table + Before:  6 pt After:  6 pt"/>
    <w:basedOn w:val="1stheading"/>
    <w:rsid w:val="00DE2D93"/>
    <w:pPr>
      <w:spacing w:before="120" w:after="120"/>
    </w:pPr>
    <w:rPr>
      <w:bCs w:val="0"/>
      <w:szCs w:val="20"/>
    </w:rPr>
  </w:style>
  <w:style w:type="paragraph" w:customStyle="1" w:styleId="Mainbodyboldquestions">
    <w:name w:val="Mainbody bold questions"/>
    <w:basedOn w:val="Mainbodybold"/>
    <w:rsid w:val="00DE2D93"/>
    <w:pPr>
      <w:spacing w:after="57"/>
    </w:pPr>
  </w:style>
  <w:style w:type="paragraph" w:customStyle="1" w:styleId="Mainbodyboldquestafter">
    <w:name w:val="Mainbody bold quest after"/>
    <w:basedOn w:val="Mainbodyboldquestions"/>
    <w:rsid w:val="00DE2D93"/>
    <w:pPr>
      <w:spacing w:before="198"/>
    </w:pPr>
  </w:style>
  <w:style w:type="paragraph" w:customStyle="1" w:styleId="Style105ptBoldCenteredLeft0ptHanging403ptRigh">
    <w:name w:val="Style 10.5 pt Bold Centered Left:  0 pt Hanging:  40.3 pt Righ..."/>
    <w:basedOn w:val="a"/>
    <w:rsid w:val="00DE2D93"/>
    <w:pPr>
      <w:widowControl/>
      <w:spacing w:after="200"/>
      <w:ind w:left="806" w:right="-30" w:hanging="806"/>
      <w:jc w:val="center"/>
    </w:pPr>
    <w:rPr>
      <w:rFonts w:ascii="新細明體" w:hAnsi="新細明體" w:cs="新細明體"/>
      <w:b/>
      <w:bCs/>
      <w:color w:val="000000"/>
      <w:kern w:val="0"/>
      <w:sz w:val="21"/>
      <w:szCs w:val="20"/>
      <w:lang w:val="zh-TW"/>
    </w:rPr>
  </w:style>
  <w:style w:type="paragraph" w:customStyle="1" w:styleId="Style105ptBoldRight-15ptBefore3ptAfter10pt">
    <w:name w:val="Style 10.5 pt Bold Right:  -1.5 pt Before:  3 pt After:  10 pt"/>
    <w:basedOn w:val="a"/>
    <w:rsid w:val="00DE2D93"/>
    <w:pPr>
      <w:widowControl/>
      <w:spacing w:before="60" w:after="200"/>
      <w:ind w:right="-30"/>
    </w:pPr>
    <w:rPr>
      <w:rFonts w:ascii="新細明體" w:hAnsi="新細明體" w:cs="新細明體"/>
      <w:b/>
      <w:bCs/>
      <w:color w:val="000000"/>
      <w:kern w:val="0"/>
      <w:sz w:val="21"/>
      <w:szCs w:val="20"/>
      <w:lang w:val="zh-TW"/>
    </w:rPr>
  </w:style>
  <w:style w:type="paragraph" w:customStyle="1" w:styleId="Mainbodynumindent">
    <w:name w:val="Mainbody num indent"/>
    <w:basedOn w:val="Mainbody"/>
    <w:rsid w:val="00DE2D93"/>
    <w:pPr>
      <w:ind w:left="360"/>
    </w:pPr>
  </w:style>
  <w:style w:type="paragraph" w:customStyle="1" w:styleId="Mainbodynumindentbeforebulletpoint">
    <w:name w:val="Mainbody num indent before bulletpoint"/>
    <w:basedOn w:val="Mainbodynumindent"/>
    <w:rsid w:val="00DE2D93"/>
    <w:pPr>
      <w:spacing w:after="28"/>
    </w:pPr>
  </w:style>
  <w:style w:type="paragraph" w:customStyle="1" w:styleId="Mainbodynumindentafterbefore">
    <w:name w:val="Mainbody num indent after &amp; before"/>
    <w:basedOn w:val="Mainbodynumindentbeforebulletpoint"/>
    <w:rsid w:val="00DE2D93"/>
    <w:pPr>
      <w:spacing w:before="198"/>
    </w:pPr>
  </w:style>
  <w:style w:type="paragraph" w:customStyle="1" w:styleId="ListNumber3BoldAfter99ptLinespacingMultiple">
    <w:name w:val="List Number 3 + Bold After:  9.9 pt Line spacing:  Multiple..."/>
    <w:basedOn w:val="35"/>
    <w:rsid w:val="00DE2D93"/>
    <w:pPr>
      <w:tabs>
        <w:tab w:val="clear" w:pos="926"/>
        <w:tab w:val="num" w:pos="630"/>
      </w:tabs>
      <w:spacing w:after="198" w:line="288" w:lineRule="auto"/>
      <w:ind w:left="630"/>
    </w:pPr>
    <w:rPr>
      <w:b/>
      <w:bCs/>
      <w:sz w:val="24"/>
    </w:rPr>
  </w:style>
  <w:style w:type="paragraph" w:customStyle="1" w:styleId="2ndbulletpointUnderline">
    <w:name w:val="2nd bulletpoint + Underline"/>
    <w:basedOn w:val="2ndbulletpoint"/>
    <w:link w:val="2ndbulletpointUnderlineCharChar"/>
    <w:rsid w:val="00DE2D93"/>
    <w:rPr>
      <w:u w:val="single"/>
    </w:rPr>
  </w:style>
  <w:style w:type="character" w:customStyle="1" w:styleId="2ndbulletpointUnderlineCharChar">
    <w:name w:val="2nd bulletpoint + Underline Char Char"/>
    <w:link w:val="2ndbulletpointUnderline"/>
    <w:locked/>
    <w:rsid w:val="00DE2D93"/>
    <w:rPr>
      <w:rFonts w:ascii="新細明體" w:eastAsia="新細明體"/>
      <w:u w:val="single"/>
      <w:lang w:val="zh-TW" w:eastAsia="x-none"/>
    </w:rPr>
  </w:style>
  <w:style w:type="paragraph" w:customStyle="1" w:styleId="Mainbodyindentafterbulletpoint0">
    <w:name w:val="Mainbody indent after bulletpoint"/>
    <w:basedOn w:val="MainbodyindentbeforebulletpointBold"/>
    <w:rsid w:val="00DE2D93"/>
  </w:style>
  <w:style w:type="paragraph" w:customStyle="1" w:styleId="MainbodyindentbeforebulletpointUnderline">
    <w:name w:val="Main body indent before bulletpoint + Underline"/>
    <w:basedOn w:val="Mainbodyindentbeforebulletpoint"/>
    <w:rsid w:val="00DE2D93"/>
    <w:pPr>
      <w:ind w:left="360"/>
    </w:pPr>
    <w:rPr>
      <w:u w:val="single"/>
    </w:rPr>
  </w:style>
  <w:style w:type="paragraph" w:customStyle="1" w:styleId="MainbodynumindentBold">
    <w:name w:val="Mainbody num indent + Bold"/>
    <w:basedOn w:val="Mainbodynumindent"/>
    <w:rsid w:val="00DE2D93"/>
    <w:rPr>
      <w:b/>
      <w:bCs/>
    </w:rPr>
  </w:style>
  <w:style w:type="paragraph" w:customStyle="1" w:styleId="CSNMainBodyBold">
    <w:name w:val="CSN Main Body + Bold"/>
    <w:basedOn w:val="CSNMainBody"/>
    <w:rsid w:val="00DE2D93"/>
    <w:rPr>
      <w:b/>
      <w:bCs/>
    </w:rPr>
  </w:style>
  <w:style w:type="paragraph" w:customStyle="1" w:styleId="CSNMainbodybeforebulletpoint">
    <w:name w:val="CSN Mainbody before bulletpoint"/>
    <w:basedOn w:val="CSNMainBody"/>
    <w:rsid w:val="00DE2D93"/>
    <w:pPr>
      <w:spacing w:after="28"/>
    </w:pPr>
  </w:style>
  <w:style w:type="paragraph" w:customStyle="1" w:styleId="CSNMainbodyafterbeforebulletpoint">
    <w:name w:val="CSN Mainbody after &amp; before bulletpoint"/>
    <w:basedOn w:val="CSNMainBody"/>
    <w:rsid w:val="00DE2D93"/>
    <w:pPr>
      <w:spacing w:before="198" w:after="28"/>
    </w:pPr>
  </w:style>
  <w:style w:type="paragraph" w:customStyle="1" w:styleId="CSNalpha">
    <w:name w:val="CSN alpha"/>
    <w:basedOn w:val="a"/>
    <w:link w:val="CSNalphaChar"/>
    <w:rsid w:val="00DE2D93"/>
    <w:pPr>
      <w:widowControl/>
      <w:tabs>
        <w:tab w:val="left" w:pos="1080"/>
      </w:tabs>
      <w:spacing w:afterLines="28" w:line="288" w:lineRule="auto"/>
      <w:ind w:left="1080" w:hanging="360"/>
    </w:pPr>
    <w:rPr>
      <w:rFonts w:ascii="新細明體" w:hAnsi="新細明體"/>
      <w:color w:val="000000"/>
      <w:kern w:val="0"/>
      <w:sz w:val="20"/>
      <w:szCs w:val="20"/>
      <w:lang w:val="zh-TW"/>
    </w:rPr>
  </w:style>
  <w:style w:type="paragraph" w:customStyle="1" w:styleId="CSNalphaItalic">
    <w:name w:val="CSN alpha + Italic"/>
    <w:basedOn w:val="CSNalpha"/>
    <w:link w:val="CSNalphaItalicChar"/>
    <w:rsid w:val="00DE2D93"/>
    <w:rPr>
      <w:i/>
      <w:iCs/>
    </w:rPr>
  </w:style>
  <w:style w:type="character" w:customStyle="1" w:styleId="CSNalphaChar">
    <w:name w:val="CSN alpha Char"/>
    <w:link w:val="CSNalpha"/>
    <w:locked/>
    <w:rsid w:val="00DE2D93"/>
    <w:rPr>
      <w:rFonts w:ascii="新細明體" w:eastAsia="新細明體"/>
      <w:color w:val="000000"/>
      <w:lang w:val="zh-TW" w:eastAsia="x-none"/>
    </w:rPr>
  </w:style>
  <w:style w:type="character" w:customStyle="1" w:styleId="CSNalphaItalicChar">
    <w:name w:val="CSN alpha + Italic Char"/>
    <w:link w:val="CSNalphaItalic"/>
    <w:locked/>
    <w:rsid w:val="00DE2D93"/>
    <w:rPr>
      <w:rFonts w:ascii="新細明體" w:eastAsia="新細明體"/>
      <w:i/>
      <w:color w:val="000000"/>
      <w:lang w:val="zh-TW" w:eastAsia="x-none"/>
    </w:rPr>
  </w:style>
  <w:style w:type="paragraph" w:customStyle="1" w:styleId="CSNalphaUnderline">
    <w:name w:val="CSN alpha + Underline"/>
    <w:basedOn w:val="CSNalpha"/>
    <w:link w:val="CSNalphaUnderlineChar"/>
    <w:rsid w:val="00DE2D93"/>
    <w:rPr>
      <w:u w:val="single"/>
    </w:rPr>
  </w:style>
  <w:style w:type="character" w:customStyle="1" w:styleId="CSNalphaUnderlineChar">
    <w:name w:val="CSN alpha + Underline Char"/>
    <w:link w:val="CSNalphaUnderline"/>
    <w:locked/>
    <w:rsid w:val="00DE2D93"/>
    <w:rPr>
      <w:rFonts w:ascii="新細明體" w:eastAsia="新細明體"/>
      <w:color w:val="000000"/>
      <w:u w:val="single"/>
      <w:lang w:val="zh-TW" w:eastAsia="x-none"/>
    </w:rPr>
  </w:style>
  <w:style w:type="paragraph" w:customStyle="1" w:styleId="CSNMainbodyafterbulletpoint">
    <w:name w:val="CSN Mainbody after bulletpoint"/>
    <w:basedOn w:val="CSNMainBody"/>
    <w:rsid w:val="00DE2D93"/>
    <w:pPr>
      <w:spacing w:before="198"/>
    </w:pPr>
  </w:style>
  <w:style w:type="paragraph" w:customStyle="1" w:styleId="CSNalpha1st">
    <w:name w:val="CSN alpha 1st"/>
    <w:basedOn w:val="CSNalpha"/>
    <w:rsid w:val="00DE2D93"/>
    <w:pPr>
      <w:spacing w:afterLines="0"/>
    </w:pPr>
  </w:style>
  <w:style w:type="paragraph" w:customStyle="1" w:styleId="PSNheadings">
    <w:name w:val="PSN headings"/>
    <w:basedOn w:val="CSNheadings"/>
    <w:rsid w:val="00DE2D93"/>
  </w:style>
  <w:style w:type="paragraph" w:customStyle="1" w:styleId="PSNindentbody">
    <w:name w:val="PSN indent body"/>
    <w:basedOn w:val="Mainbody"/>
    <w:rsid w:val="00DE2D93"/>
    <w:pPr>
      <w:ind w:left="720"/>
    </w:pPr>
  </w:style>
  <w:style w:type="paragraph" w:customStyle="1" w:styleId="PSNalpha">
    <w:name w:val="PSN alpha"/>
    <w:basedOn w:val="2ndbulletpoint"/>
    <w:link w:val="PSNalphaChar"/>
    <w:rsid w:val="00DE2D93"/>
    <w:pPr>
      <w:numPr>
        <w:ilvl w:val="0"/>
        <w:numId w:val="0"/>
      </w:numPr>
    </w:pPr>
    <w:rPr>
      <w:color w:val="000000"/>
      <w:u w:val="single"/>
    </w:rPr>
  </w:style>
  <w:style w:type="paragraph" w:customStyle="1" w:styleId="PSNalphaindent">
    <w:name w:val="PSN alpha indent"/>
    <w:basedOn w:val="PSNindentbody"/>
    <w:rsid w:val="00DE2D93"/>
    <w:pPr>
      <w:spacing w:after="57"/>
      <w:ind w:left="1080"/>
    </w:pPr>
  </w:style>
  <w:style w:type="paragraph" w:customStyle="1" w:styleId="PSNheadingafterbulletpoint">
    <w:name w:val="PSN heading after bulletpoint"/>
    <w:basedOn w:val="PSNheadings"/>
    <w:rsid w:val="00DE2D93"/>
    <w:pPr>
      <w:spacing w:before="198"/>
    </w:pPr>
  </w:style>
  <w:style w:type="paragraph" w:customStyle="1" w:styleId="StyleCSNMainbodyafterbulletpointBold">
    <w:name w:val="Style CSN Mainbody after bulletpoint + Bold"/>
    <w:basedOn w:val="CSNMainbodyafterbulletpoint"/>
    <w:rsid w:val="00DE2D93"/>
    <w:rPr>
      <w:b/>
      <w:bCs/>
    </w:rPr>
  </w:style>
  <w:style w:type="paragraph" w:customStyle="1" w:styleId="PSNindentbodyafterbulletpoint">
    <w:name w:val="PSN indent body after bulletpoint"/>
    <w:basedOn w:val="PSNindentbody"/>
    <w:rsid w:val="00DE2D93"/>
    <w:pPr>
      <w:spacing w:before="198"/>
    </w:pPr>
    <w:rPr>
      <w:b/>
    </w:rPr>
  </w:style>
  <w:style w:type="character" w:customStyle="1" w:styleId="PSNalphaChar">
    <w:name w:val="PSN alpha Char"/>
    <w:link w:val="PSNalpha"/>
    <w:locked/>
    <w:rsid w:val="00DE2D93"/>
    <w:rPr>
      <w:rFonts w:ascii="新細明體" w:eastAsia="新細明體"/>
      <w:color w:val="000000"/>
      <w:u w:val="single"/>
      <w:lang w:val="zh-TW" w:eastAsia="x-none"/>
    </w:rPr>
  </w:style>
  <w:style w:type="paragraph" w:customStyle="1" w:styleId="PSNindentbodyafterbulletpointNotBold">
    <w:name w:val="PSN indent body after bulletpoint + Not Bold"/>
    <w:basedOn w:val="PSNindentbodyafterbulletpoint"/>
    <w:rsid w:val="00DE2D93"/>
    <w:rPr>
      <w:b w:val="0"/>
    </w:rPr>
  </w:style>
  <w:style w:type="paragraph" w:customStyle="1" w:styleId="PSNalphanounderline">
    <w:name w:val="PSN alpha no underline"/>
    <w:basedOn w:val="PSNalpha"/>
    <w:rsid w:val="00DE2D93"/>
    <w:pPr>
      <w:tabs>
        <w:tab w:val="clear" w:pos="1080"/>
      </w:tabs>
    </w:pPr>
    <w:rPr>
      <w:u w:val="none"/>
    </w:rPr>
  </w:style>
  <w:style w:type="paragraph" w:customStyle="1" w:styleId="PSNindentbodyafterbefore">
    <w:name w:val="PSN indent body after &amp; before"/>
    <w:basedOn w:val="PSNindentbodyafterbulletpointNotBold"/>
    <w:rsid w:val="00DE2D93"/>
    <w:pPr>
      <w:spacing w:after="28"/>
    </w:pPr>
  </w:style>
  <w:style w:type="paragraph" w:customStyle="1" w:styleId="BulletpointBold">
    <w:name w:val="Bulletpoint + Bold"/>
    <w:basedOn w:val="Bulletpoint"/>
    <w:link w:val="BulletpointBoldChar"/>
    <w:rsid w:val="00DE2D93"/>
    <w:rPr>
      <w:b/>
      <w:bCs/>
    </w:rPr>
  </w:style>
  <w:style w:type="character" w:customStyle="1" w:styleId="BulletpointBoldChar">
    <w:name w:val="Bulletpoint + Bold Char"/>
    <w:link w:val="BulletpointBold"/>
    <w:locked/>
    <w:rsid w:val="00DE2D93"/>
    <w:rPr>
      <w:rFonts w:ascii="新細明體" w:eastAsia="新細明體"/>
      <w:b/>
      <w:sz w:val="24"/>
      <w:lang w:val="zh-TW" w:eastAsia="x-none"/>
    </w:rPr>
  </w:style>
  <w:style w:type="paragraph" w:customStyle="1" w:styleId="Mainbodyindentbeforebulletpoint0">
    <w:name w:val="Mainbody indent before bulletpoint"/>
    <w:basedOn w:val="Mainbodyindent"/>
    <w:rsid w:val="00DE2D93"/>
    <w:pPr>
      <w:spacing w:after="28"/>
    </w:pPr>
  </w:style>
  <w:style w:type="paragraph" w:customStyle="1" w:styleId="Mainbodyindentbefore">
    <w:name w:val="Mainbody indent before"/>
    <w:basedOn w:val="Mainbodyindent"/>
    <w:rsid w:val="00DE2D93"/>
    <w:pPr>
      <w:spacing w:after="28"/>
    </w:pPr>
    <w:rPr>
      <w:u w:val="single"/>
    </w:rPr>
  </w:style>
  <w:style w:type="paragraph" w:customStyle="1" w:styleId="Mainbodyindentbeforeafter">
    <w:name w:val="Mainbody indent before &amp; after"/>
    <w:basedOn w:val="Mainbodyindentbefore"/>
    <w:rsid w:val="00DE2D93"/>
    <w:pPr>
      <w:spacing w:before="198"/>
    </w:pPr>
  </w:style>
  <w:style w:type="paragraph" w:customStyle="1" w:styleId="Numberlist">
    <w:name w:val="Number list"/>
    <w:basedOn w:val="a"/>
    <w:rsid w:val="00DE2D93"/>
    <w:pPr>
      <w:widowControl/>
      <w:numPr>
        <w:numId w:val="53"/>
      </w:numPr>
      <w:tabs>
        <w:tab w:val="left" w:pos="360"/>
      </w:tabs>
      <w:spacing w:after="28" w:line="288" w:lineRule="auto"/>
    </w:pPr>
    <w:rPr>
      <w:rFonts w:ascii="新細明體" w:hAnsi="新細明體" w:cs="新細明體"/>
      <w:b/>
      <w:color w:val="000000"/>
      <w:kern w:val="0"/>
      <w:sz w:val="22"/>
      <w:szCs w:val="24"/>
      <w:lang w:val="zh-TW"/>
    </w:rPr>
  </w:style>
  <w:style w:type="character" w:customStyle="1" w:styleId="MainbodyindentChar">
    <w:name w:val="Mainbody indent Char"/>
    <w:link w:val="Mainbodyindent"/>
    <w:locked/>
    <w:rsid w:val="00DE2D93"/>
    <w:rPr>
      <w:rFonts w:ascii="新細明體" w:eastAsia="新細明體"/>
      <w:color w:val="000000"/>
      <w:lang w:val="zh-TW" w:eastAsia="x-none"/>
    </w:rPr>
  </w:style>
  <w:style w:type="paragraph" w:customStyle="1" w:styleId="Pa5">
    <w:name w:val="Pa5"/>
    <w:basedOn w:val="a"/>
    <w:next w:val="a"/>
    <w:uiPriority w:val="99"/>
    <w:rsid w:val="00DE2D93"/>
    <w:pPr>
      <w:widowControl/>
      <w:autoSpaceDE w:val="0"/>
      <w:autoSpaceDN w:val="0"/>
      <w:adjustRightInd w:val="0"/>
      <w:spacing w:line="221" w:lineRule="atLeast"/>
    </w:pPr>
    <w:rPr>
      <w:rFonts w:ascii="新細明體" w:hAnsi="新細明體" w:cs="新細明體"/>
      <w:color w:val="000000"/>
      <w:kern w:val="0"/>
      <w:szCs w:val="24"/>
      <w:lang w:val="zh-TW"/>
    </w:rPr>
  </w:style>
  <w:style w:type="paragraph" w:styleId="3a">
    <w:name w:val="toc 3"/>
    <w:basedOn w:val="a"/>
    <w:next w:val="a"/>
    <w:autoRedefine/>
    <w:uiPriority w:val="39"/>
    <w:unhideWhenUsed/>
    <w:qFormat/>
    <w:locked/>
    <w:rsid w:val="00DE2D93"/>
    <w:pPr>
      <w:widowControl/>
      <w:ind w:left="446"/>
    </w:pPr>
    <w:rPr>
      <w:rFonts w:ascii="新細明體" w:hAnsi="新細明體" w:cs="新細明體"/>
      <w:color w:val="000000"/>
      <w:kern w:val="0"/>
      <w:sz w:val="22"/>
      <w:lang w:val="zh-TW"/>
    </w:rPr>
  </w:style>
  <w:style w:type="paragraph" w:styleId="51">
    <w:name w:val="toc 5"/>
    <w:basedOn w:val="a"/>
    <w:next w:val="a"/>
    <w:autoRedefine/>
    <w:uiPriority w:val="39"/>
    <w:unhideWhenUsed/>
    <w:locked/>
    <w:rsid w:val="00DE2D93"/>
    <w:pPr>
      <w:widowControl/>
      <w:spacing w:after="100" w:line="259" w:lineRule="auto"/>
      <w:ind w:left="880"/>
    </w:pPr>
    <w:rPr>
      <w:rFonts w:ascii="新細明體" w:hAnsi="新細明體" w:cs="新細明體"/>
      <w:color w:val="000000"/>
      <w:kern w:val="0"/>
      <w:sz w:val="22"/>
      <w:lang w:val="zh-TW"/>
    </w:rPr>
  </w:style>
  <w:style w:type="paragraph" w:styleId="42">
    <w:name w:val="toc 4"/>
    <w:basedOn w:val="a"/>
    <w:next w:val="a"/>
    <w:autoRedefine/>
    <w:uiPriority w:val="39"/>
    <w:unhideWhenUsed/>
    <w:locked/>
    <w:rsid w:val="00DE2D93"/>
    <w:pPr>
      <w:widowControl/>
      <w:ind w:left="662"/>
    </w:pPr>
    <w:rPr>
      <w:rFonts w:ascii="新細明體" w:hAnsi="新細明體" w:cs="新細明體"/>
      <w:color w:val="000000"/>
      <w:kern w:val="0"/>
      <w:sz w:val="22"/>
      <w:lang w:val="zh-TW"/>
    </w:rPr>
  </w:style>
  <w:style w:type="paragraph" w:styleId="61">
    <w:name w:val="toc 6"/>
    <w:basedOn w:val="a"/>
    <w:next w:val="a"/>
    <w:autoRedefine/>
    <w:uiPriority w:val="39"/>
    <w:unhideWhenUsed/>
    <w:locked/>
    <w:rsid w:val="00DE2D93"/>
    <w:pPr>
      <w:widowControl/>
      <w:spacing w:after="100" w:line="259" w:lineRule="auto"/>
      <w:ind w:left="1100"/>
    </w:pPr>
    <w:rPr>
      <w:rFonts w:ascii="新細明體" w:hAnsi="新細明體" w:cs="新細明體"/>
      <w:color w:val="000000"/>
      <w:kern w:val="0"/>
      <w:sz w:val="22"/>
      <w:lang w:val="zh-TW"/>
    </w:rPr>
  </w:style>
  <w:style w:type="paragraph" w:styleId="71">
    <w:name w:val="toc 7"/>
    <w:basedOn w:val="a"/>
    <w:next w:val="a"/>
    <w:autoRedefine/>
    <w:uiPriority w:val="39"/>
    <w:unhideWhenUsed/>
    <w:locked/>
    <w:rsid w:val="00DE2D93"/>
    <w:pPr>
      <w:widowControl/>
      <w:spacing w:after="100" w:line="259" w:lineRule="auto"/>
      <w:ind w:left="1320"/>
    </w:pPr>
    <w:rPr>
      <w:rFonts w:ascii="新細明體" w:hAnsi="新細明體" w:cs="新細明體"/>
      <w:color w:val="000000"/>
      <w:kern w:val="0"/>
      <w:sz w:val="22"/>
      <w:lang w:val="zh-TW"/>
    </w:rPr>
  </w:style>
  <w:style w:type="paragraph" w:styleId="81">
    <w:name w:val="toc 8"/>
    <w:basedOn w:val="a"/>
    <w:next w:val="a"/>
    <w:autoRedefine/>
    <w:uiPriority w:val="39"/>
    <w:unhideWhenUsed/>
    <w:locked/>
    <w:rsid w:val="00DE2D93"/>
    <w:pPr>
      <w:widowControl/>
      <w:spacing w:after="100" w:line="259" w:lineRule="auto"/>
      <w:ind w:left="1540"/>
    </w:pPr>
    <w:rPr>
      <w:rFonts w:ascii="新細明體" w:hAnsi="新細明體" w:cs="新細明體"/>
      <w:color w:val="000000"/>
      <w:kern w:val="0"/>
      <w:sz w:val="22"/>
      <w:lang w:val="zh-TW"/>
    </w:rPr>
  </w:style>
  <w:style w:type="paragraph" w:styleId="91">
    <w:name w:val="toc 9"/>
    <w:basedOn w:val="a"/>
    <w:next w:val="a"/>
    <w:autoRedefine/>
    <w:uiPriority w:val="39"/>
    <w:unhideWhenUsed/>
    <w:locked/>
    <w:rsid w:val="00DE2D93"/>
    <w:pPr>
      <w:widowControl/>
      <w:spacing w:after="100" w:line="259" w:lineRule="auto"/>
      <w:ind w:left="1760"/>
    </w:pPr>
    <w:rPr>
      <w:rFonts w:ascii="新細明體" w:hAnsi="新細明體" w:cs="新細明體"/>
      <w:color w:val="000000"/>
      <w:kern w:val="0"/>
      <w:sz w:val="22"/>
      <w:lang w:val="zh-TW"/>
    </w:rPr>
  </w:style>
  <w:style w:type="paragraph" w:customStyle="1" w:styleId="14">
    <w:name w:val="內文1"/>
    <w:rsid w:val="00DE2D93"/>
    <w:rPr>
      <w:rFonts w:ascii="新細明體" w:hAnsi="新細明體" w:cs="新細明體"/>
      <w:color w:val="000000"/>
      <w:sz w:val="24"/>
      <w:szCs w:val="22"/>
      <w:lang w:val="zh-TW"/>
    </w:rPr>
  </w:style>
  <w:style w:type="paragraph" w:customStyle="1" w:styleId="afffa">
    <w:name w:val="任意形式"/>
    <w:rsid w:val="00DE2D93"/>
    <w:rPr>
      <w:rFonts w:ascii="新細明體" w:hAnsi="新細明體" w:cs="新細明體"/>
      <w:color w:val="000000"/>
      <w:sz w:val="24"/>
      <w:szCs w:val="22"/>
      <w:lang w:val="zh-TW"/>
    </w:rPr>
  </w:style>
  <w:style w:type="paragraph" w:customStyle="1" w:styleId="CharCharCharCharCharCharCharCharChar">
    <w:name w:val="Char Char Char Char Char Char Char Char Char"/>
    <w:basedOn w:val="a"/>
    <w:rsid w:val="00DE2D93"/>
    <w:pPr>
      <w:widowControl/>
    </w:pPr>
    <w:rPr>
      <w:rFonts w:ascii="新細明體" w:hAnsi="新細明體" w:cs="新細明體"/>
      <w:color w:val="000000"/>
      <w:kern w:val="0"/>
      <w:sz w:val="22"/>
      <w:lang w:val="zh-TW"/>
    </w:rPr>
  </w:style>
  <w:style w:type="table" w:customStyle="1" w:styleId="TableGrid2">
    <w:name w:val="Table Grid2"/>
    <w:basedOn w:val="a1"/>
    <w:next w:val="a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b">
    <w:name w:val="TOC Heading"/>
    <w:basedOn w:val="1"/>
    <w:next w:val="a"/>
    <w:uiPriority w:val="39"/>
    <w:unhideWhenUsed/>
    <w:qFormat/>
    <w:rsid w:val="00DE2D93"/>
    <w:pPr>
      <w:keepNext/>
      <w:keepLines/>
      <w:spacing w:line="259" w:lineRule="auto"/>
      <w:outlineLvl w:val="9"/>
    </w:pPr>
    <w:rPr>
      <w:b w:val="0"/>
      <w:caps w:val="0"/>
      <w:color w:val="365F91"/>
      <w:szCs w:val="32"/>
    </w:rPr>
  </w:style>
  <w:style w:type="table" w:customStyle="1" w:styleId="TableGrid11">
    <w:name w:val="Table Grid11"/>
    <w:basedOn w:val="a1"/>
    <w:next w:val="a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Placeholder Text"/>
    <w:basedOn w:val="a0"/>
    <w:uiPriority w:val="99"/>
    <w:semiHidden/>
    <w:rsid w:val="00DE2D93"/>
    <w:rPr>
      <w:rFonts w:cs="Times New Roman"/>
      <w:color w:val="808080"/>
    </w:rPr>
  </w:style>
  <w:style w:type="table" w:customStyle="1" w:styleId="TableGrid3">
    <w:name w:val="Table Grid3"/>
    <w:basedOn w:val="a1"/>
    <w:next w:val="ad"/>
    <w:locke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DE2D93"/>
    <w:pPr>
      <w:widowControl/>
    </w:pPr>
    <w:rPr>
      <w:rFonts w:ascii="新細明體" w:hAnsi="新細明體" w:cs="新細明體"/>
      <w:color w:val="000000"/>
      <w:kern w:val="0"/>
      <w:lang w:val="zh-TW"/>
    </w:rPr>
  </w:style>
  <w:style w:type="character" w:customStyle="1" w:styleId="normaltextrun">
    <w:name w:val="normaltextrun"/>
    <w:rsid w:val="00DE2D93"/>
  </w:style>
  <w:style w:type="table" w:customStyle="1" w:styleId="TableGrid4">
    <w:name w:val="Table Grid4"/>
    <w:basedOn w:val="a1"/>
    <w:next w:val="ad"/>
    <w:uiPriority w:val="39"/>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d">
    <w:name w:val="Date"/>
    <w:basedOn w:val="a"/>
    <w:next w:val="a"/>
    <w:link w:val="afffe"/>
    <w:uiPriority w:val="99"/>
    <w:rsid w:val="00DE2D93"/>
    <w:pPr>
      <w:jc w:val="right"/>
    </w:pPr>
    <w:rPr>
      <w:rFonts w:ascii="Times New Roman" w:hAnsi="Times New Roman"/>
      <w:szCs w:val="24"/>
      <w:lang w:val="zh-TW"/>
    </w:rPr>
  </w:style>
  <w:style w:type="character" w:customStyle="1" w:styleId="afffe">
    <w:name w:val="日期 字元"/>
    <w:basedOn w:val="a0"/>
    <w:link w:val="afffd"/>
    <w:uiPriority w:val="99"/>
    <w:locked/>
    <w:rsid w:val="00DE2D93"/>
    <w:rPr>
      <w:rFonts w:ascii="Times New Roman" w:hAnsi="Times New Roman" w:cs="Times New Roman"/>
      <w:kern w:val="2"/>
      <w:sz w:val="24"/>
      <w:lang w:val="zh-TW" w:eastAsia="x-none"/>
    </w:rPr>
  </w:style>
  <w:style w:type="table" w:customStyle="1" w:styleId="15">
    <w:name w:val="表格格線1"/>
    <w:basedOn w:val="a1"/>
    <w:next w:val="ad"/>
    <w:uiPriority w:val="59"/>
    <w:rsid w:val="00DE2D9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表格格線2"/>
    <w:basedOn w:val="a1"/>
    <w:next w:val="ad"/>
    <w:uiPriority w:val="59"/>
    <w:rsid w:val="00DE2D9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b">
    <w:name w:val="表格格線3"/>
    <w:basedOn w:val="a1"/>
    <w:next w:val="ad"/>
    <w:uiPriority w:val="59"/>
    <w:rsid w:val="00DE2D93"/>
    <w:pPr>
      <w:widowControl w:val="0"/>
    </w:pPr>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佈景主題1"/>
    <w:basedOn w:val="a1"/>
    <w:next w:val="affc"/>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1"/>
    <w:next w:val="ad"/>
    <w:uiPriority w:val="39"/>
    <w:rsid w:val="00DE2D93"/>
    <w:pPr>
      <w:widowControl w:val="0"/>
    </w:pPr>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a1"/>
    <w:next w:val="ad"/>
    <w:locked/>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d"/>
    <w:uiPriority w:val="39"/>
    <w:rsid w:val="00DE2D93"/>
    <w:rPr>
      <w:rFonts w:ascii="新細明體" w:hAnsi="新細明體" w:cs="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d"/>
    <w:uiPriority w:val="59"/>
    <w:rsid w:val="00DE2D9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d"/>
    <w:uiPriority w:val="59"/>
    <w:rsid w:val="00DE2D9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E2D93"/>
  </w:style>
  <w:style w:type="paragraph" w:customStyle="1" w:styleId="affff">
    <w:name w:val="表頭標"/>
    <w:basedOn w:val="a"/>
    <w:rsid w:val="0033736A"/>
    <w:pPr>
      <w:spacing w:line="240" w:lineRule="exact"/>
      <w:jc w:val="both"/>
    </w:pPr>
    <w:rPr>
      <w:rFonts w:ascii="華康標楷體" w:eastAsia="華康標楷體" w:hAnsi="標楷體"/>
      <w:sz w:val="20"/>
      <w:szCs w:val="24"/>
    </w:rPr>
  </w:style>
  <w:style w:type="paragraph" w:customStyle="1" w:styleId="17">
    <w:name w:val="無間距1"/>
    <w:rsid w:val="0033736A"/>
    <w:pPr>
      <w:widowControl w:val="0"/>
    </w:pPr>
    <w:rPr>
      <w:rFonts w:cs="Calibri"/>
      <w:kern w:val="2"/>
      <w:sz w:val="24"/>
      <w:szCs w:val="24"/>
    </w:rPr>
  </w:style>
  <w:style w:type="paragraph" w:customStyle="1" w:styleId="font5">
    <w:name w:val="font5"/>
    <w:basedOn w:val="a"/>
    <w:rsid w:val="0033736A"/>
    <w:pPr>
      <w:widowControl/>
      <w:spacing w:before="100" w:beforeAutospacing="1" w:after="100" w:afterAutospacing="1"/>
    </w:pPr>
    <w:rPr>
      <w:rFonts w:ascii="新細明體" w:hAnsi="新細明體" w:cs="新細明體"/>
      <w:kern w:val="0"/>
      <w:sz w:val="18"/>
      <w:szCs w:val="18"/>
    </w:rPr>
  </w:style>
  <w:style w:type="paragraph" w:customStyle="1" w:styleId="xl66">
    <w:name w:val="xl66"/>
    <w:basedOn w:val="a"/>
    <w:rsid w:val="0033736A"/>
    <w:pPr>
      <w:widowControl/>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67">
    <w:name w:val="xl67"/>
    <w:basedOn w:val="a"/>
    <w:rsid w:val="0033736A"/>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68">
    <w:name w:val="xl68"/>
    <w:basedOn w:val="a"/>
    <w:rsid w:val="0033736A"/>
    <w:pPr>
      <w:widowControl/>
      <w:spacing w:before="100" w:beforeAutospacing="1" w:after="100" w:afterAutospacing="1"/>
      <w:jc w:val="center"/>
    </w:pPr>
    <w:rPr>
      <w:rFonts w:ascii="新細明體" w:hAnsi="新細明體" w:cs="新細明體"/>
      <w:kern w:val="0"/>
      <w:szCs w:val="24"/>
    </w:rPr>
  </w:style>
  <w:style w:type="paragraph" w:customStyle="1" w:styleId="xl69">
    <w:name w:val="xl69"/>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Cs w:val="24"/>
    </w:rPr>
  </w:style>
  <w:style w:type="paragraph" w:customStyle="1" w:styleId="xl70">
    <w:name w:val="xl70"/>
    <w:basedOn w:val="a"/>
    <w:rsid w:val="003373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71">
    <w:name w:val="xl71"/>
    <w:basedOn w:val="a"/>
    <w:rsid w:val="003373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新細明體" w:hAnsi="新細明體" w:cs="新細明體"/>
      <w:kern w:val="0"/>
      <w:szCs w:val="24"/>
    </w:rPr>
  </w:style>
  <w:style w:type="paragraph" w:customStyle="1" w:styleId="xl72">
    <w:name w:val="xl72"/>
    <w:basedOn w:val="a"/>
    <w:rsid w:val="003373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新細明體" w:hAnsi="新細明體" w:cs="新細明體"/>
      <w:kern w:val="0"/>
      <w:szCs w:val="24"/>
    </w:rPr>
  </w:style>
  <w:style w:type="paragraph" w:customStyle="1" w:styleId="xl73">
    <w:name w:val="xl73"/>
    <w:basedOn w:val="a"/>
    <w:rsid w:val="0033736A"/>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74">
    <w:name w:val="xl74"/>
    <w:basedOn w:val="a"/>
    <w:rsid w:val="0033736A"/>
    <w:pPr>
      <w:widowControl/>
      <w:pBdr>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Cs w:val="24"/>
    </w:rPr>
  </w:style>
  <w:style w:type="paragraph" w:customStyle="1" w:styleId="xl75">
    <w:name w:val="xl75"/>
    <w:basedOn w:val="a"/>
    <w:rsid w:val="0033736A"/>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76">
    <w:name w:val="xl76"/>
    <w:basedOn w:val="a"/>
    <w:rsid w:val="0033736A"/>
    <w:pPr>
      <w:widowControl/>
      <w:pBdr>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77">
    <w:name w:val="xl77"/>
    <w:basedOn w:val="a"/>
    <w:rsid w:val="0033736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Cs w:val="24"/>
    </w:rPr>
  </w:style>
  <w:style w:type="paragraph" w:customStyle="1" w:styleId="xl78">
    <w:name w:val="xl78"/>
    <w:basedOn w:val="a"/>
    <w:rsid w:val="0033736A"/>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新細明體" w:hAnsi="新細明體" w:cs="新細明體"/>
      <w:kern w:val="0"/>
      <w:szCs w:val="24"/>
    </w:rPr>
  </w:style>
  <w:style w:type="paragraph" w:customStyle="1" w:styleId="xl79">
    <w:name w:val="xl79"/>
    <w:basedOn w:val="a"/>
    <w:rsid w:val="0033736A"/>
    <w:pPr>
      <w:widowControl/>
      <w:pBdr>
        <w:top w:val="single" w:sz="8"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80">
    <w:name w:val="xl80"/>
    <w:basedOn w:val="a"/>
    <w:rsid w:val="0033736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細明體" w:eastAsia="細明體" w:hAnsi="細明體" w:cs="新細明體"/>
      <w:kern w:val="0"/>
      <w:szCs w:val="24"/>
    </w:rPr>
  </w:style>
  <w:style w:type="paragraph" w:customStyle="1" w:styleId="xl81">
    <w:name w:val="xl81"/>
    <w:basedOn w:val="a"/>
    <w:rsid w:val="0033736A"/>
    <w:pPr>
      <w:widowControl/>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82">
    <w:name w:val="xl82"/>
    <w:basedOn w:val="a"/>
    <w:rsid w:val="0033736A"/>
    <w:pPr>
      <w:widowControl/>
      <w:pBdr>
        <w:top w:val="single" w:sz="4" w:space="0" w:color="auto"/>
        <w:left w:val="single" w:sz="4" w:space="0" w:color="auto"/>
        <w:bottom w:val="single" w:sz="8"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83">
    <w:name w:val="xl83"/>
    <w:basedOn w:val="a"/>
    <w:rsid w:val="0033736A"/>
    <w:pPr>
      <w:widowControl/>
      <w:pBdr>
        <w:top w:val="single" w:sz="4" w:space="0" w:color="auto"/>
        <w:left w:val="single" w:sz="4" w:space="0" w:color="auto"/>
        <w:right w:val="single" w:sz="4" w:space="0" w:color="auto"/>
      </w:pBdr>
      <w:shd w:val="clear" w:color="000000" w:fill="FFFF00"/>
      <w:spacing w:before="100" w:beforeAutospacing="1" w:after="100" w:afterAutospacing="1"/>
    </w:pPr>
    <w:rPr>
      <w:rFonts w:ascii="新細明體" w:hAnsi="新細明體" w:cs="新細明體"/>
      <w:kern w:val="0"/>
      <w:szCs w:val="24"/>
    </w:rPr>
  </w:style>
  <w:style w:type="paragraph" w:customStyle="1" w:styleId="xl84">
    <w:name w:val="xl84"/>
    <w:basedOn w:val="a"/>
    <w:rsid w:val="0033736A"/>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5">
    <w:name w:val="xl85"/>
    <w:basedOn w:val="a"/>
    <w:rsid w:val="0033736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6">
    <w:name w:val="xl86"/>
    <w:basedOn w:val="a"/>
    <w:rsid w:val="0033736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7">
    <w:name w:val="xl87"/>
    <w:basedOn w:val="a"/>
    <w:rsid w:val="0033736A"/>
    <w:pPr>
      <w:widowControl/>
      <w:pBdr>
        <w:top w:val="single" w:sz="8"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88">
    <w:name w:val="xl88"/>
    <w:basedOn w:val="a"/>
    <w:rsid w:val="0033736A"/>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89">
    <w:name w:val="xl89"/>
    <w:basedOn w:val="a"/>
    <w:rsid w:val="0033736A"/>
    <w:pPr>
      <w:widowControl/>
      <w:pBdr>
        <w:top w:val="single" w:sz="8"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90">
    <w:name w:val="xl90"/>
    <w:basedOn w:val="a"/>
    <w:rsid w:val="0033736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1">
    <w:name w:val="xl91"/>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2">
    <w:name w:val="xl92"/>
    <w:basedOn w:val="a"/>
    <w:rsid w:val="0033736A"/>
    <w:pPr>
      <w:widowControl/>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93">
    <w:name w:val="xl93"/>
    <w:basedOn w:val="a"/>
    <w:rsid w:val="0033736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94">
    <w:name w:val="xl94"/>
    <w:basedOn w:val="a"/>
    <w:rsid w:val="0033736A"/>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95">
    <w:name w:val="xl95"/>
    <w:basedOn w:val="a"/>
    <w:rsid w:val="0033736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6">
    <w:name w:val="xl96"/>
    <w:basedOn w:val="a"/>
    <w:rsid w:val="0033736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7">
    <w:name w:val="xl97"/>
    <w:basedOn w:val="a"/>
    <w:rsid w:val="0033736A"/>
    <w:pPr>
      <w:widowControl/>
      <w:pBdr>
        <w:top w:val="single" w:sz="4" w:space="0" w:color="auto"/>
        <w:left w:val="single" w:sz="4" w:space="0" w:color="auto"/>
        <w:bottom w:val="single" w:sz="8"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98">
    <w:name w:val="xl98"/>
    <w:basedOn w:val="a"/>
    <w:rsid w:val="0033736A"/>
    <w:pPr>
      <w:widowControl/>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99">
    <w:name w:val="xl99"/>
    <w:basedOn w:val="a"/>
    <w:rsid w:val="0033736A"/>
    <w:pPr>
      <w:widowControl/>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100">
    <w:name w:val="xl100"/>
    <w:basedOn w:val="a"/>
    <w:rsid w:val="0033736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01">
    <w:name w:val="xl101"/>
    <w:basedOn w:val="a"/>
    <w:rsid w:val="0033736A"/>
    <w:pPr>
      <w:widowControl/>
      <w:pBdr>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102">
    <w:name w:val="xl102"/>
    <w:basedOn w:val="a"/>
    <w:rsid w:val="0033736A"/>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hAnsi="新細明體" w:cs="新細明體"/>
      <w:kern w:val="0"/>
      <w:szCs w:val="24"/>
    </w:rPr>
  </w:style>
  <w:style w:type="paragraph" w:customStyle="1" w:styleId="xl103">
    <w:name w:val="xl103"/>
    <w:basedOn w:val="a"/>
    <w:rsid w:val="0033736A"/>
    <w:pPr>
      <w:widowControl/>
      <w:pBdr>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104">
    <w:name w:val="xl104"/>
    <w:basedOn w:val="a"/>
    <w:rsid w:val="0033736A"/>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105">
    <w:name w:val="xl105"/>
    <w:basedOn w:val="a"/>
    <w:rsid w:val="0033736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06">
    <w:name w:val="xl106"/>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07">
    <w:name w:val="xl107"/>
    <w:basedOn w:val="a"/>
    <w:rsid w:val="0033736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08">
    <w:name w:val="xl108"/>
    <w:basedOn w:val="a"/>
    <w:rsid w:val="0033736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10">
    <w:name w:val="xl110"/>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11">
    <w:name w:val="xl111"/>
    <w:basedOn w:val="a"/>
    <w:rsid w:val="0033736A"/>
    <w:pPr>
      <w:widowControl/>
      <w:pBdr>
        <w:top w:val="single" w:sz="4" w:space="0" w:color="auto"/>
        <w:left w:val="single" w:sz="4" w:space="0" w:color="auto"/>
        <w:right w:val="single" w:sz="4"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112">
    <w:name w:val="xl112"/>
    <w:basedOn w:val="a"/>
    <w:rsid w:val="0033736A"/>
    <w:pPr>
      <w:widowControl/>
      <w:pBdr>
        <w:top w:val="single" w:sz="4" w:space="0" w:color="auto"/>
        <w:left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113">
    <w:name w:val="xl113"/>
    <w:basedOn w:val="a"/>
    <w:rsid w:val="0033736A"/>
    <w:pPr>
      <w:widowControl/>
      <w:pBdr>
        <w:bottom w:val="single" w:sz="4" w:space="0" w:color="auto"/>
      </w:pBdr>
      <w:spacing w:before="100" w:beforeAutospacing="1" w:after="100" w:afterAutospacing="1"/>
      <w:jc w:val="center"/>
    </w:pPr>
    <w:rPr>
      <w:rFonts w:ascii="新細明體" w:hAnsi="新細明體" w:cs="新細明體"/>
      <w:b/>
      <w:bCs/>
      <w:kern w:val="0"/>
      <w:sz w:val="32"/>
      <w:szCs w:val="32"/>
    </w:rPr>
  </w:style>
  <w:style w:type="paragraph" w:customStyle="1" w:styleId="xl114">
    <w:name w:val="xl114"/>
    <w:basedOn w:val="a"/>
    <w:rsid w:val="0033736A"/>
    <w:pPr>
      <w:widowControl/>
      <w:pBdr>
        <w:bottom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15">
    <w:name w:val="xl115"/>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Cs w:val="24"/>
    </w:rPr>
  </w:style>
  <w:style w:type="paragraph" w:customStyle="1" w:styleId="xl116">
    <w:name w:val="xl116"/>
    <w:basedOn w:val="a"/>
    <w:rsid w:val="0033736A"/>
    <w:pPr>
      <w:widowControl/>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jc w:val="center"/>
    </w:pPr>
    <w:rPr>
      <w:rFonts w:ascii="新細明體" w:hAnsi="新細明體" w:cs="新細明體"/>
      <w:kern w:val="0"/>
      <w:szCs w:val="24"/>
    </w:rPr>
  </w:style>
  <w:style w:type="paragraph" w:customStyle="1" w:styleId="xl117">
    <w:name w:val="xl117"/>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0"/>
      <w:szCs w:val="20"/>
    </w:rPr>
  </w:style>
  <w:style w:type="paragraph" w:customStyle="1" w:styleId="xl118">
    <w:name w:val="xl118"/>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119">
    <w:name w:val="xl119"/>
    <w:basedOn w:val="a"/>
    <w:rsid w:val="0033736A"/>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120">
    <w:name w:val="xl120"/>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b/>
      <w:bCs/>
      <w:kern w:val="0"/>
      <w:sz w:val="28"/>
      <w:szCs w:val="28"/>
    </w:rPr>
  </w:style>
  <w:style w:type="paragraph" w:customStyle="1" w:styleId="xl121">
    <w:name w:val="xl121"/>
    <w:basedOn w:val="a"/>
    <w:rsid w:val="0033736A"/>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新細明體" w:hAnsi="新細明體" w:cs="新細明體"/>
      <w:kern w:val="0"/>
      <w:szCs w:val="24"/>
    </w:rPr>
  </w:style>
  <w:style w:type="paragraph" w:customStyle="1" w:styleId="xl122">
    <w:name w:val="xl122"/>
    <w:basedOn w:val="a"/>
    <w:rsid w:val="0033736A"/>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sz w:val="28"/>
      <w:szCs w:val="28"/>
    </w:rPr>
  </w:style>
  <w:style w:type="paragraph" w:customStyle="1" w:styleId="xl123">
    <w:name w:val="xl123"/>
    <w:basedOn w:val="a"/>
    <w:rsid w:val="0033736A"/>
    <w:pPr>
      <w:widowControl/>
      <w:pBdr>
        <w:top w:val="single" w:sz="4" w:space="0" w:color="auto"/>
        <w:bottom w:val="single" w:sz="4" w:space="0" w:color="auto"/>
      </w:pBdr>
      <w:spacing w:before="100" w:beforeAutospacing="1" w:after="100" w:afterAutospacing="1"/>
      <w:jc w:val="center"/>
    </w:pPr>
    <w:rPr>
      <w:rFonts w:ascii="新細明體" w:hAnsi="新細明體" w:cs="新細明體"/>
      <w:kern w:val="0"/>
      <w:sz w:val="28"/>
      <w:szCs w:val="28"/>
    </w:rPr>
  </w:style>
  <w:style w:type="paragraph" w:customStyle="1" w:styleId="xl124">
    <w:name w:val="xl124"/>
    <w:basedOn w:val="a"/>
    <w:rsid w:val="0033736A"/>
    <w:pPr>
      <w:widowControl/>
      <w:pBdr>
        <w:top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 w:val="28"/>
      <w:szCs w:val="28"/>
    </w:rPr>
  </w:style>
  <w:style w:type="paragraph" w:customStyle="1" w:styleId="xl125">
    <w:name w:val="xl125"/>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細明體" w:eastAsia="細明體" w:hAnsi="細明體" w:cs="新細明體"/>
      <w:kern w:val="0"/>
      <w:sz w:val="28"/>
      <w:szCs w:val="28"/>
    </w:rPr>
  </w:style>
  <w:style w:type="paragraph" w:customStyle="1" w:styleId="xl126">
    <w:name w:val="xl126"/>
    <w:basedOn w:val="a"/>
    <w:rsid w:val="0033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szCs w:val="24"/>
    </w:rPr>
  </w:style>
  <w:style w:type="paragraph" w:customStyle="1" w:styleId="xl127">
    <w:name w:val="xl127"/>
    <w:basedOn w:val="a"/>
    <w:rsid w:val="0033736A"/>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color w:val="FF0000"/>
      <w:kern w:val="0"/>
      <w:szCs w:val="24"/>
    </w:rPr>
  </w:style>
  <w:style w:type="paragraph" w:customStyle="1" w:styleId="xl128">
    <w:name w:val="xl128"/>
    <w:basedOn w:val="a"/>
    <w:rsid w:val="0033736A"/>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129">
    <w:name w:val="xl129"/>
    <w:basedOn w:val="a"/>
    <w:rsid w:val="0033736A"/>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affff0">
    <w:name w:val="說明一"/>
    <w:basedOn w:val="a"/>
    <w:uiPriority w:val="99"/>
    <w:rsid w:val="0033736A"/>
    <w:pPr>
      <w:kinsoku w:val="0"/>
      <w:ind w:left="567" w:hanging="567"/>
      <w:jc w:val="both"/>
    </w:pPr>
    <w:rPr>
      <w:rFonts w:ascii="標楷體" w:eastAsia="標楷體" w:hAnsi="Times New Roman"/>
      <w:kern w:val="0"/>
      <w:sz w:val="28"/>
      <w:szCs w:val="20"/>
    </w:rPr>
  </w:style>
  <w:style w:type="paragraph" w:customStyle="1" w:styleId="affff1">
    <w:name w:val="一"/>
    <w:basedOn w:val="a"/>
    <w:uiPriority w:val="99"/>
    <w:rsid w:val="0033736A"/>
    <w:pPr>
      <w:tabs>
        <w:tab w:val="left" w:pos="1533"/>
      </w:tabs>
      <w:ind w:left="442" w:hangingChars="201" w:hanging="442"/>
      <w:jc w:val="both"/>
    </w:pPr>
    <w:rPr>
      <w:rFonts w:ascii="Times New Roman" w:eastAsia="標楷體" w:hAnsi="Times New Roman"/>
      <w:sz w:val="22"/>
      <w:szCs w:val="24"/>
    </w:rPr>
  </w:style>
  <w:style w:type="paragraph" w:customStyle="1" w:styleId="affff2">
    <w:name w:val="(一)"/>
    <w:basedOn w:val="affff1"/>
    <w:uiPriority w:val="99"/>
    <w:rsid w:val="0033736A"/>
    <w:pPr>
      <w:ind w:leftChars="210" w:left="663" w:hangingChars="101" w:hanging="222"/>
    </w:pPr>
  </w:style>
  <w:style w:type="paragraph" w:customStyle="1" w:styleId="18">
    <w:name w:val="1."/>
    <w:basedOn w:val="affff2"/>
    <w:uiPriority w:val="99"/>
    <w:rsid w:val="0033736A"/>
    <w:pPr>
      <w:ind w:leftChars="320" w:left="892"/>
    </w:pPr>
  </w:style>
  <w:style w:type="paragraph" w:customStyle="1" w:styleId="affff3">
    <w:name w:val="十一"/>
    <w:basedOn w:val="affff1"/>
    <w:uiPriority w:val="99"/>
    <w:rsid w:val="0033736A"/>
    <w:pPr>
      <w:ind w:left="662" w:hangingChars="301" w:hanging="662"/>
    </w:pPr>
  </w:style>
  <w:style w:type="table" w:customStyle="1" w:styleId="43">
    <w:name w:val="表格格線4"/>
    <w:basedOn w:val="a1"/>
    <w:next w:val="ad"/>
    <w:uiPriority w:val="5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d"/>
    <w:uiPriority w:val="3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line number"/>
    <w:basedOn w:val="a0"/>
    <w:uiPriority w:val="99"/>
    <w:unhideWhenUsed/>
    <w:rsid w:val="0033736A"/>
    <w:rPr>
      <w:rFonts w:cs="Times New Roman"/>
    </w:rPr>
  </w:style>
  <w:style w:type="table" w:customStyle="1" w:styleId="220">
    <w:name w:val="表格格線22"/>
    <w:basedOn w:val="a1"/>
    <w:next w:val="ad"/>
    <w:uiPriority w:val="5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1"/>
    <w:next w:val="ad"/>
    <w:uiPriority w:val="5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淺色網底 - 輔色 21"/>
    <w:basedOn w:val="a1"/>
    <w:next w:val="-2"/>
    <w:uiPriority w:val="60"/>
    <w:rsid w:val="0033736A"/>
    <w:rPr>
      <w:color w:val="943634"/>
      <w:kern w:val="2"/>
      <w:sz w:val="24"/>
      <w:szCs w:val="22"/>
    </w:rPr>
    <w:tblPr>
      <w:tblStyleRowBandSize w:val="1"/>
      <w:tblStyleColBandSize w:val="1"/>
      <w:tblBorders>
        <w:top w:val="single" w:sz="8" w:space="0" w:color="C0504D"/>
        <w:bottom w:val="single" w:sz="8" w:space="0" w:color="C0504D"/>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table" w:customStyle="1" w:styleId="-51">
    <w:name w:val="淺色清單 - 輔色 51"/>
    <w:basedOn w:val="a1"/>
    <w:next w:val="-5"/>
    <w:uiPriority w:val="61"/>
    <w:rsid w:val="0033736A"/>
    <w:rPr>
      <w:kern w:val="2"/>
      <w:sz w:val="24"/>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52">
    <w:name w:val="表格格線5"/>
    <w:basedOn w:val="a1"/>
    <w:next w:val="ad"/>
    <w:uiPriority w:val="5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1"/>
    <w:next w:val="ad"/>
    <w:uiPriority w:val="5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Note Heading"/>
    <w:basedOn w:val="a"/>
    <w:next w:val="a"/>
    <w:link w:val="affff6"/>
    <w:uiPriority w:val="99"/>
    <w:rsid w:val="0033736A"/>
    <w:pPr>
      <w:jc w:val="center"/>
    </w:pPr>
    <w:rPr>
      <w:rFonts w:ascii="Times New Roman" w:hAnsi="Times New Roman"/>
      <w:sz w:val="20"/>
      <w:szCs w:val="20"/>
    </w:rPr>
  </w:style>
  <w:style w:type="character" w:customStyle="1" w:styleId="affff6">
    <w:name w:val="註釋標題 字元"/>
    <w:basedOn w:val="a0"/>
    <w:link w:val="affff5"/>
    <w:uiPriority w:val="99"/>
    <w:locked/>
    <w:rsid w:val="0033736A"/>
    <w:rPr>
      <w:rFonts w:ascii="Times New Roman" w:hAnsi="Times New Roman" w:cs="Times New Roman"/>
      <w:kern w:val="2"/>
    </w:rPr>
  </w:style>
  <w:style w:type="character" w:customStyle="1" w:styleId="dialogtext1">
    <w:name w:val="dialog_text1"/>
    <w:uiPriority w:val="99"/>
    <w:rsid w:val="0033736A"/>
    <w:rPr>
      <w:rFonts w:ascii="s?u" w:hAnsi="s?u"/>
      <w:color w:val="000000"/>
      <w:sz w:val="27"/>
    </w:rPr>
  </w:style>
  <w:style w:type="character" w:customStyle="1" w:styleId="a8">
    <w:name w:val="清單段落 字元"/>
    <w:link w:val="a7"/>
    <w:uiPriority w:val="34"/>
    <w:locked/>
    <w:rsid w:val="0033736A"/>
    <w:rPr>
      <w:kern w:val="2"/>
      <w:sz w:val="22"/>
    </w:rPr>
  </w:style>
  <w:style w:type="paragraph" w:styleId="affff7">
    <w:name w:val="Closing"/>
    <w:basedOn w:val="a"/>
    <w:link w:val="affff8"/>
    <w:uiPriority w:val="99"/>
    <w:rsid w:val="0033736A"/>
    <w:pPr>
      <w:ind w:leftChars="1800" w:left="100"/>
    </w:pPr>
    <w:rPr>
      <w:rFonts w:ascii="新細明體" w:hAnsi="新細明體"/>
      <w:color w:val="7030A0"/>
      <w:sz w:val="20"/>
      <w:szCs w:val="24"/>
    </w:rPr>
  </w:style>
  <w:style w:type="character" w:customStyle="1" w:styleId="affff8">
    <w:name w:val="結語 字元"/>
    <w:basedOn w:val="a0"/>
    <w:link w:val="affff7"/>
    <w:uiPriority w:val="99"/>
    <w:locked/>
    <w:rsid w:val="0033736A"/>
    <w:rPr>
      <w:rFonts w:ascii="新細明體" w:eastAsia="新細明體" w:cs="Times New Roman"/>
      <w:color w:val="7030A0"/>
      <w:kern w:val="2"/>
      <w:sz w:val="24"/>
    </w:rPr>
  </w:style>
  <w:style w:type="table" w:customStyle="1" w:styleId="111">
    <w:name w:val="表格格線111"/>
    <w:basedOn w:val="a1"/>
    <w:next w:val="ad"/>
    <w:uiPriority w:val="3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1"/>
    <w:basedOn w:val="a1"/>
    <w:next w:val="ad"/>
    <w:uiPriority w:val="39"/>
    <w:rsid w:val="0033736A"/>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Light Shading Accent 2"/>
    <w:basedOn w:val="a1"/>
    <w:uiPriority w:val="60"/>
    <w:rsid w:val="0033736A"/>
    <w:rPr>
      <w:color w:val="C45911"/>
    </w:rPr>
    <w:tblPr>
      <w:tblStyleRowBandSize w:val="1"/>
      <w:tblStyleColBandSize w:val="1"/>
      <w:tblBorders>
        <w:top w:val="single" w:sz="8" w:space="0" w:color="ED7D31"/>
        <w:bottom w:val="single" w:sz="8" w:space="0" w:color="ED7D31"/>
      </w:tblBorders>
    </w:tblPr>
    <w:tblStylePr w:type="firstRow">
      <w:pPr>
        <w:spacing w:before="0" w:after="0"/>
      </w:pPr>
      <w:rPr>
        <w:rFonts w:cs="Times New Roman"/>
        <w:b/>
        <w:bCs/>
      </w:rPr>
      <w:tblPr/>
      <w:tcPr>
        <w:tcBorders>
          <w:top w:val="single" w:sz="8" w:space="0" w:color="ED7D31"/>
          <w:left w:val="nil"/>
          <w:bottom w:val="single" w:sz="8" w:space="0" w:color="ED7D31"/>
          <w:right w:val="nil"/>
          <w:insideH w:val="nil"/>
          <w:insideV w:val="nil"/>
        </w:tcBorders>
      </w:tcPr>
    </w:tblStylePr>
    <w:tblStylePr w:type="lastRow">
      <w:pPr>
        <w:spacing w:before="0" w:after="0"/>
      </w:pPr>
      <w:rPr>
        <w:rFonts w:cs="Times New Roman"/>
        <w:b/>
        <w:bCs/>
      </w:rPr>
      <w:tblPr/>
      <w:tcPr>
        <w:tcBorders>
          <w:top w:val="single" w:sz="8" w:space="0" w:color="ED7D31"/>
          <w:left w:val="nil"/>
          <w:bottom w:val="single" w:sz="8" w:space="0" w:color="ED7D31"/>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ADECB"/>
      </w:tcPr>
    </w:tblStylePr>
    <w:tblStylePr w:type="band1Horz">
      <w:rPr>
        <w:rFonts w:cs="Times New Roman"/>
      </w:rPr>
      <w:tblPr/>
      <w:tcPr>
        <w:tcBorders>
          <w:left w:val="nil"/>
          <w:right w:val="nil"/>
          <w:insideH w:val="nil"/>
          <w:insideV w:val="nil"/>
        </w:tcBorders>
        <w:shd w:val="clear" w:color="auto" w:fill="FADECB"/>
      </w:tcPr>
    </w:tblStylePr>
  </w:style>
  <w:style w:type="table" w:styleId="-5">
    <w:name w:val="Light List Accent 5"/>
    <w:basedOn w:val="a1"/>
    <w:uiPriority w:val="61"/>
    <w:rsid w:val="0033736A"/>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pPr>
      <w:rPr>
        <w:rFonts w:cs="Times New Roman"/>
        <w:b/>
        <w:bCs/>
        <w:color w:val="FFFFFF"/>
      </w:rPr>
      <w:tblPr/>
      <w:tcPr>
        <w:shd w:val="clear" w:color="auto" w:fill="4472C4"/>
      </w:tcPr>
    </w:tblStylePr>
    <w:tblStylePr w:type="lastRow">
      <w:pPr>
        <w:spacing w:before="0" w:after="0"/>
      </w:pPr>
      <w:rPr>
        <w:rFonts w:cs="Times New Roman"/>
        <w:b/>
        <w:bCs/>
      </w:rPr>
      <w:tblPr/>
      <w:tcPr>
        <w:tcBorders>
          <w:top w:val="double" w:sz="6" w:space="0" w:color="4472C4"/>
          <w:left w:val="single" w:sz="8" w:space="0" w:color="4472C4"/>
          <w:bottom w:val="single" w:sz="8" w:space="0" w:color="4472C4"/>
          <w:right w:val="single" w:sz="8"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472C4"/>
          <w:left w:val="single" w:sz="8" w:space="0" w:color="4472C4"/>
          <w:bottom w:val="single" w:sz="8" w:space="0" w:color="4472C4"/>
          <w:right w:val="single" w:sz="8" w:space="0" w:color="4472C4"/>
        </w:tcBorders>
      </w:tcPr>
    </w:tblStylePr>
    <w:tblStylePr w:type="band1Horz">
      <w:rPr>
        <w:rFonts w:cs="Times New Roman"/>
      </w:rPr>
      <w:tblPr/>
      <w:tcPr>
        <w:tcBorders>
          <w:top w:val="single" w:sz="8" w:space="0" w:color="4472C4"/>
          <w:left w:val="single" w:sz="8" w:space="0" w:color="4472C4"/>
          <w:bottom w:val="single" w:sz="8" w:space="0" w:color="4472C4"/>
          <w:right w:val="single" w:sz="8" w:space="0" w:color="4472C4"/>
        </w:tcBorders>
      </w:tcPr>
    </w:tblStylePr>
  </w:style>
  <w:style w:type="paragraph" w:customStyle="1" w:styleId="2b">
    <w:name w:val="清單段落2"/>
    <w:basedOn w:val="a"/>
    <w:rsid w:val="001451C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471ED-273F-43B4-B549-183F65A6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8113</Words>
  <Characters>46247</Characters>
  <Application>Microsoft Office Word</Application>
  <DocSecurity>0</DocSecurity>
  <Lines>385</Lines>
  <Paragraphs>108</Paragraphs>
  <ScaleCrop>false</ScaleCrop>
  <Company>台東縣政府</Company>
  <LinksUpToDate>false</LinksUpToDate>
  <CharactersWithSpaces>54252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社政機關辦理兒童及少年保護案件通報及調查處理作業程序</dc:title>
  <dc:subject/>
  <dc:creator>mon</dc:creator>
  <cp:keywords/>
  <dc:description/>
  <cp:lastModifiedBy>喬羽華</cp:lastModifiedBy>
  <cp:revision>2</cp:revision>
  <cp:lastPrinted>2022-09-01T05:40:00Z</cp:lastPrinted>
  <dcterms:created xsi:type="dcterms:W3CDTF">2024-05-06T05:31:00Z</dcterms:created>
  <dcterms:modified xsi:type="dcterms:W3CDTF">2024-05-06T05:31:00Z</dcterms:modified>
</cp:coreProperties>
</file>